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DB4FAA" w14:textId="77777777" w:rsidR="00790896" w:rsidRPr="001B3AE2" w:rsidRDefault="00790896" w:rsidP="00790896">
      <w:pPr>
        <w:pStyle w:val="af2"/>
        <w:ind w:left="480" w:hanging="480"/>
        <w:rPr>
          <w:rFonts w:ascii="標楷體"/>
        </w:rPr>
      </w:pPr>
      <w:r w:rsidRPr="001B3AE2">
        <w:rPr>
          <w:rFonts w:ascii="標楷體"/>
        </w:rPr>
        <w:tab/>
      </w:r>
    </w:p>
    <w:p w14:paraId="3E8C21A5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p w14:paraId="20F39E92" w14:textId="77777777" w:rsidR="00790896" w:rsidRPr="001B3AE2" w:rsidRDefault="00790896" w:rsidP="00BC1572">
      <w:pPr>
        <w:pStyle w:val="af2"/>
        <w:ind w:left="199" w:hangingChars="83" w:hanging="199"/>
        <w:rPr>
          <w:rFonts w:ascii="標楷體"/>
        </w:rPr>
      </w:pPr>
    </w:p>
    <w:p w14:paraId="3D170288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p w14:paraId="36C8FDCA" w14:textId="77777777" w:rsidR="00790896" w:rsidRPr="001B3AE2" w:rsidRDefault="00790896" w:rsidP="008908BD">
      <w:pPr>
        <w:jc w:val="center"/>
        <w:rPr>
          <w:rFonts w:ascii="標楷體"/>
          <w:b/>
          <w:sz w:val="56"/>
          <w:szCs w:val="56"/>
        </w:rPr>
      </w:pPr>
      <w:r w:rsidRPr="001B3AE2">
        <w:rPr>
          <w:rFonts w:ascii="標楷體" w:hAnsi="標楷體" w:hint="eastAsia"/>
          <w:b/>
          <w:sz w:val="56"/>
          <w:szCs w:val="56"/>
        </w:rPr>
        <w:t>縣立國風國中</w:t>
      </w:r>
    </w:p>
    <w:p w14:paraId="57BCF4D0" w14:textId="77777777" w:rsidR="00790896" w:rsidRPr="001B3AE2" w:rsidRDefault="00790896">
      <w:pPr>
        <w:jc w:val="center"/>
        <w:rPr>
          <w:rFonts w:ascii="標楷體"/>
          <w:b/>
          <w:sz w:val="56"/>
          <w:szCs w:val="56"/>
        </w:rPr>
      </w:pPr>
    </w:p>
    <w:p w14:paraId="0708C5E1" w14:textId="77777777" w:rsidR="00790896" w:rsidRPr="001B3AE2" w:rsidRDefault="00790896" w:rsidP="00353582">
      <w:pPr>
        <w:jc w:val="center"/>
        <w:rPr>
          <w:rFonts w:ascii="標楷體"/>
          <w:b/>
          <w:sz w:val="56"/>
          <w:szCs w:val="56"/>
        </w:rPr>
      </w:pPr>
      <w:r w:rsidRPr="001B3AE2">
        <w:rPr>
          <w:rFonts w:ascii="標楷體" w:hAnsi="標楷體" w:hint="eastAsia"/>
          <w:b/>
          <w:sz w:val="56"/>
          <w:szCs w:val="56"/>
        </w:rPr>
        <w:t>校園災害防救計畫</w:t>
      </w:r>
    </w:p>
    <w:p w14:paraId="769BF4F1" w14:textId="77777777" w:rsidR="00790896" w:rsidRPr="001B3AE2" w:rsidRDefault="00790896" w:rsidP="00353582">
      <w:pPr>
        <w:jc w:val="center"/>
        <w:rPr>
          <w:rFonts w:ascii="標楷體"/>
          <w:b/>
          <w:sz w:val="56"/>
          <w:szCs w:val="56"/>
        </w:rPr>
      </w:pPr>
    </w:p>
    <w:p w14:paraId="5810C832" w14:textId="77777777" w:rsidR="00790896" w:rsidRPr="001B3AE2" w:rsidRDefault="00790896" w:rsidP="00353582">
      <w:pPr>
        <w:jc w:val="center"/>
        <w:rPr>
          <w:rFonts w:ascii="標楷體"/>
          <w:b/>
          <w:sz w:val="56"/>
          <w:szCs w:val="56"/>
        </w:rPr>
      </w:pPr>
      <w:r w:rsidRPr="001B3AE2">
        <w:rPr>
          <w:rFonts w:ascii="標楷體" w:hAnsi="標楷體" w:hint="eastAsia"/>
          <w:b/>
          <w:sz w:val="56"/>
          <w:szCs w:val="56"/>
        </w:rPr>
        <w:t>【本文】</w:t>
      </w:r>
    </w:p>
    <w:p w14:paraId="16DD0FBE" w14:textId="77777777" w:rsidR="00790896" w:rsidRPr="001B3AE2" w:rsidRDefault="00790896" w:rsidP="00BC1572">
      <w:pPr>
        <w:pStyle w:val="af2"/>
        <w:ind w:left="199" w:hangingChars="83" w:hanging="199"/>
        <w:rPr>
          <w:rFonts w:ascii="標楷體"/>
        </w:rPr>
      </w:pPr>
    </w:p>
    <w:p w14:paraId="39B19CE1" w14:textId="77777777" w:rsidR="00790896" w:rsidRPr="001B3AE2" w:rsidRDefault="00790896" w:rsidP="00BC1572">
      <w:pPr>
        <w:pStyle w:val="af2"/>
        <w:ind w:left="199" w:hangingChars="83" w:hanging="199"/>
        <w:rPr>
          <w:rFonts w:ascii="標楷體"/>
        </w:rPr>
      </w:pPr>
    </w:p>
    <w:p w14:paraId="6DDC27B2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tbl>
      <w:tblPr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0A0" w:firstRow="1" w:lastRow="0" w:firstColumn="1" w:lastColumn="0" w:noHBand="0" w:noVBand="0"/>
      </w:tblPr>
      <w:tblGrid>
        <w:gridCol w:w="3969"/>
        <w:gridCol w:w="4706"/>
      </w:tblGrid>
      <w:tr w:rsidR="00790896" w:rsidRPr="001B3AE2" w14:paraId="798C5405" w14:textId="77777777" w:rsidTr="00140185">
        <w:trPr>
          <w:trHeight w:val="794"/>
          <w:jc w:val="center"/>
        </w:trPr>
        <w:tc>
          <w:tcPr>
            <w:tcW w:w="3969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1EBCE34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center"/>
              <w:rPr>
                <w:rFonts w:ascii="標楷體"/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40185">
              <w:rPr>
                <w:rFonts w:ascii="標楷體" w:hAnsi="標楷體" w:hint="eastAsia"/>
                <w:b/>
                <w:bCs/>
                <w:color w:val="auto"/>
                <w:sz w:val="32"/>
                <w:szCs w:val="32"/>
              </w:rPr>
              <w:t>本文共印製＿</w:t>
            </w:r>
            <w:r w:rsidRPr="00140185">
              <w:rPr>
                <w:rFonts w:ascii="標楷體" w:hAnsi="標楷體" w:hint="eastAsia"/>
                <w:b/>
                <w:bCs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/>
                <w:b/>
                <w:bCs/>
                <w:color w:val="auto"/>
                <w:sz w:val="32"/>
                <w:szCs w:val="32"/>
                <w:u w:val="single"/>
              </w:rPr>
              <w:t>6</w:t>
            </w:r>
            <w:r w:rsidRPr="00140185">
              <w:rPr>
                <w:rFonts w:ascii="標楷體" w:hAnsi="標楷體" w:hint="eastAsia"/>
                <w:b/>
                <w:bCs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b/>
                <w:bCs/>
                <w:color w:val="auto"/>
                <w:sz w:val="32"/>
                <w:szCs w:val="32"/>
              </w:rPr>
              <w:t>＿份</w:t>
            </w:r>
          </w:p>
        </w:tc>
        <w:tc>
          <w:tcPr>
            <w:tcW w:w="4706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E526227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center"/>
              <w:rPr>
                <w:rFonts w:ascii="標楷體"/>
                <w:b/>
                <w:bCs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790896" w:rsidRPr="001B3AE2" w14:paraId="6FDAAD34" w14:textId="77777777" w:rsidTr="00140185">
        <w:trPr>
          <w:trHeight w:val="794"/>
          <w:jc w:val="center"/>
        </w:trPr>
        <w:tc>
          <w:tcPr>
            <w:tcW w:w="3969" w:type="dxa"/>
            <w:vAlign w:val="center"/>
          </w:tcPr>
          <w:p w14:paraId="17804C90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3005F6D2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sz w:val="32"/>
                <w:szCs w:val="32"/>
                <w:u w:val="single"/>
              </w:rPr>
              <w:t>劉文彥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color w:val="auto"/>
              </w:rPr>
              <w:t>（校長）</w:t>
            </w:r>
          </w:p>
        </w:tc>
      </w:tr>
      <w:tr w:rsidR="00790896" w:rsidRPr="001B3AE2" w14:paraId="15A21C36" w14:textId="77777777" w:rsidTr="00140185">
        <w:trPr>
          <w:trHeight w:val="794"/>
          <w:jc w:val="center"/>
        </w:trPr>
        <w:tc>
          <w:tcPr>
            <w:tcW w:w="3969" w:type="dxa"/>
            <w:vAlign w:val="center"/>
          </w:tcPr>
          <w:p w14:paraId="333398B4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5D76121F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sz w:val="32"/>
                <w:szCs w:val="32"/>
                <w:u w:val="single"/>
              </w:rPr>
              <w:t>周穎達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color w:val="auto"/>
                <w:sz w:val="22"/>
                <w:szCs w:val="20"/>
              </w:rPr>
              <w:t>（教務主任）</w:t>
            </w:r>
          </w:p>
        </w:tc>
      </w:tr>
      <w:tr w:rsidR="00790896" w:rsidRPr="001B3AE2" w14:paraId="5AE59CD0" w14:textId="77777777" w:rsidTr="00140185">
        <w:trPr>
          <w:trHeight w:val="794"/>
          <w:jc w:val="center"/>
        </w:trPr>
        <w:tc>
          <w:tcPr>
            <w:tcW w:w="3969" w:type="dxa"/>
            <w:vAlign w:val="center"/>
          </w:tcPr>
          <w:p w14:paraId="0720FB25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防災業務負責人</w:t>
            </w:r>
            <w:r w:rsidRPr="00140185">
              <w:rPr>
                <w:rFonts w:ascii="標楷體" w:hAnsi="標楷體"/>
                <w:color w:val="auto"/>
                <w:sz w:val="32"/>
                <w:szCs w:val="32"/>
              </w:rPr>
              <w:t>1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174F5E69" w14:textId="062D79A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="00A7116F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劉念秀</w:t>
            </w:r>
            <w:r w:rsidRPr="00140185">
              <w:rPr>
                <w:rFonts w:ascii="標楷體" w:hAnsi="標楷體" w:hint="eastAsia"/>
                <w:color w:val="auto"/>
                <w:sz w:val="22"/>
                <w:szCs w:val="20"/>
              </w:rPr>
              <w:t>（總務主任）</w:t>
            </w:r>
          </w:p>
        </w:tc>
      </w:tr>
      <w:tr w:rsidR="00790896" w:rsidRPr="001B3AE2" w14:paraId="7C38732B" w14:textId="77777777" w:rsidTr="00140185">
        <w:trPr>
          <w:trHeight w:val="794"/>
          <w:jc w:val="center"/>
        </w:trPr>
        <w:tc>
          <w:tcPr>
            <w:tcW w:w="3969" w:type="dxa"/>
            <w:vAlign w:val="center"/>
          </w:tcPr>
          <w:p w14:paraId="35BDBA05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防災業務負責人</w:t>
            </w:r>
            <w:r w:rsidRPr="00140185">
              <w:rPr>
                <w:rFonts w:ascii="標楷體" w:hAnsi="標楷體"/>
                <w:color w:val="auto"/>
                <w:sz w:val="32"/>
                <w:szCs w:val="32"/>
              </w:rPr>
              <w:t>2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4A961F38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="00247ACC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廖淑芳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 w:hint="eastAsia"/>
                <w:color w:val="auto"/>
                <w:sz w:val="22"/>
                <w:szCs w:val="20"/>
              </w:rPr>
              <w:t>（事務組長）</w:t>
            </w:r>
          </w:p>
        </w:tc>
      </w:tr>
      <w:tr w:rsidR="00790896" w:rsidRPr="001B3AE2" w14:paraId="2D35C379" w14:textId="77777777" w:rsidTr="00140185">
        <w:trPr>
          <w:trHeight w:val="794"/>
          <w:jc w:val="center"/>
        </w:trPr>
        <w:tc>
          <w:tcPr>
            <w:tcW w:w="3969" w:type="dxa"/>
            <w:vAlign w:val="center"/>
          </w:tcPr>
          <w:p w14:paraId="1CA731EF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14:paraId="5533544C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＿傳達室＿</w:t>
            </w:r>
            <w:r w:rsidRPr="00140185">
              <w:rPr>
                <w:rFonts w:ascii="標楷體" w:hAnsi="標楷體" w:hint="eastAsia"/>
                <w:color w:val="auto"/>
                <w:szCs w:val="20"/>
              </w:rPr>
              <w:t>（放置地點）</w:t>
            </w:r>
          </w:p>
        </w:tc>
      </w:tr>
      <w:tr w:rsidR="00790896" w:rsidRPr="001B3AE2" w14:paraId="0CE3508E" w14:textId="77777777" w:rsidTr="00140185">
        <w:trPr>
          <w:trHeight w:val="1531"/>
          <w:jc w:val="center"/>
        </w:trPr>
        <w:tc>
          <w:tcPr>
            <w:tcW w:w="3969" w:type="dxa"/>
            <w:tcBorders>
              <w:bottom w:val="thickThinSmallGap" w:sz="12" w:space="0" w:color="auto"/>
            </w:tcBorders>
            <w:vAlign w:val="center"/>
          </w:tcPr>
          <w:p w14:paraId="0298C6F6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jc w:val="distribute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</w:rPr>
              <w:t>其他：</w:t>
            </w:r>
          </w:p>
        </w:tc>
        <w:tc>
          <w:tcPr>
            <w:tcW w:w="4706" w:type="dxa"/>
            <w:tcBorders>
              <w:bottom w:val="thickThinSmallGap" w:sz="12" w:space="0" w:color="auto"/>
            </w:tcBorders>
            <w:vAlign w:val="center"/>
          </w:tcPr>
          <w:p w14:paraId="3A158237" w14:textId="77777777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20"/>
                <w:szCs w:val="20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＿高宏忠＿</w:t>
            </w:r>
            <w:r w:rsidRPr="00140185">
              <w:rPr>
                <w:rFonts w:ascii="標楷體" w:hAnsi="標楷體"/>
                <w:color w:val="auto"/>
                <w:szCs w:val="32"/>
              </w:rPr>
              <w:t>(</w:t>
            </w:r>
            <w:r w:rsidRPr="00140185">
              <w:rPr>
                <w:rFonts w:ascii="標楷體" w:hAnsi="標楷體" w:hint="eastAsia"/>
                <w:color w:val="auto"/>
                <w:szCs w:val="32"/>
              </w:rPr>
              <w:t>學務主任</w:t>
            </w:r>
            <w:r w:rsidRPr="00140185">
              <w:rPr>
                <w:rFonts w:ascii="標楷體" w:hAnsi="標楷體"/>
                <w:color w:val="auto"/>
                <w:szCs w:val="32"/>
              </w:rPr>
              <w:t>)</w:t>
            </w:r>
          </w:p>
          <w:p w14:paraId="66315052" w14:textId="4549E2AF" w:rsidR="00790896" w:rsidRPr="00140185" w:rsidRDefault="00790896" w:rsidP="00790896">
            <w:pPr>
              <w:pStyle w:val="afe"/>
              <w:spacing w:beforeLines="0" w:afterLines="0"/>
              <w:ind w:left="48" w:right="48"/>
              <w:rPr>
                <w:rFonts w:ascii="標楷體"/>
                <w:color w:val="auto"/>
                <w:sz w:val="32"/>
                <w:szCs w:val="32"/>
              </w:rPr>
            </w:pP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="007120A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劉秀念</w:t>
            </w:r>
            <w:r w:rsidRPr="00140185">
              <w:rPr>
                <w:rFonts w:ascii="標楷體" w:hAnsi="標楷體" w:hint="eastAsia"/>
                <w:color w:val="auto"/>
                <w:sz w:val="32"/>
                <w:szCs w:val="32"/>
                <w:u w:val="single"/>
              </w:rPr>
              <w:t>＿</w:t>
            </w:r>
            <w:r w:rsidRPr="00140185">
              <w:rPr>
                <w:rFonts w:ascii="標楷體" w:hAnsi="標楷體"/>
                <w:color w:val="auto"/>
                <w:szCs w:val="32"/>
              </w:rPr>
              <w:t>(</w:t>
            </w:r>
            <w:r w:rsidR="00337FB5">
              <w:rPr>
                <w:rFonts w:ascii="標楷體" w:hAnsi="標楷體" w:hint="eastAsia"/>
                <w:color w:val="auto"/>
                <w:szCs w:val="32"/>
              </w:rPr>
              <w:t>總務</w:t>
            </w:r>
            <w:r w:rsidRPr="00140185">
              <w:rPr>
                <w:rFonts w:ascii="標楷體" w:hAnsi="標楷體" w:hint="eastAsia"/>
                <w:color w:val="auto"/>
                <w:szCs w:val="32"/>
              </w:rPr>
              <w:t>主任</w:t>
            </w:r>
            <w:r w:rsidRPr="00140185">
              <w:rPr>
                <w:rFonts w:ascii="標楷體" w:hAnsi="標楷體"/>
                <w:color w:val="auto"/>
                <w:szCs w:val="32"/>
              </w:rPr>
              <w:t>)</w:t>
            </w:r>
          </w:p>
        </w:tc>
      </w:tr>
      <w:bookmarkEnd w:id="0"/>
    </w:tbl>
    <w:p w14:paraId="0796073E" w14:textId="77777777" w:rsidR="00790896" w:rsidRPr="001B3AE2" w:rsidRDefault="00790896" w:rsidP="00790896">
      <w:pPr>
        <w:pStyle w:val="af2"/>
        <w:ind w:left="480" w:hanging="480"/>
        <w:rPr>
          <w:rFonts w:ascii="標楷體"/>
        </w:rPr>
      </w:pPr>
    </w:p>
    <w:p w14:paraId="21A09D15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p w14:paraId="29B6F404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p w14:paraId="6ABBF892" w14:textId="51483766" w:rsidR="00790896" w:rsidRPr="001B3AE2" w:rsidRDefault="00790896" w:rsidP="00DB753C">
      <w:pPr>
        <w:jc w:val="center"/>
        <w:rPr>
          <w:rFonts w:ascii="標楷體"/>
          <w:b/>
          <w:sz w:val="44"/>
          <w:szCs w:val="44"/>
        </w:rPr>
      </w:pPr>
      <w:r w:rsidRPr="001B3AE2">
        <w:rPr>
          <w:rFonts w:ascii="標楷體" w:hAnsi="標楷體" w:hint="eastAsia"/>
          <w:b/>
          <w:sz w:val="44"/>
          <w:szCs w:val="44"/>
        </w:rPr>
        <w:t>中華民國</w:t>
      </w:r>
      <w:r w:rsidRPr="001B3AE2">
        <w:rPr>
          <w:rFonts w:ascii="標楷體" w:hAnsi="標楷體"/>
          <w:b/>
          <w:sz w:val="44"/>
          <w:szCs w:val="44"/>
        </w:rPr>
        <w:t>1</w:t>
      </w:r>
      <w:r>
        <w:rPr>
          <w:rFonts w:ascii="標楷體" w:hAnsi="標楷體"/>
          <w:b/>
          <w:sz w:val="44"/>
          <w:szCs w:val="44"/>
        </w:rPr>
        <w:t>1</w:t>
      </w:r>
      <w:r w:rsidR="00F0388E">
        <w:rPr>
          <w:rFonts w:ascii="標楷體" w:hAnsi="標楷體" w:hint="eastAsia"/>
          <w:b/>
          <w:sz w:val="44"/>
          <w:szCs w:val="44"/>
        </w:rPr>
        <w:t>3</w:t>
      </w:r>
      <w:r w:rsidRPr="001B3AE2">
        <w:rPr>
          <w:rFonts w:ascii="標楷體" w:hAnsi="標楷體" w:hint="eastAsia"/>
          <w:b/>
          <w:sz w:val="44"/>
          <w:szCs w:val="44"/>
        </w:rPr>
        <w:t>年</w:t>
      </w:r>
      <w:r w:rsidR="00F0388E">
        <w:rPr>
          <w:rFonts w:ascii="標楷體" w:hAnsi="標楷體" w:hint="eastAsia"/>
          <w:b/>
          <w:sz w:val="44"/>
          <w:szCs w:val="44"/>
        </w:rPr>
        <w:t>05</w:t>
      </w:r>
      <w:r w:rsidRPr="001B3AE2">
        <w:rPr>
          <w:rFonts w:ascii="標楷體" w:hAnsi="標楷體" w:hint="eastAsia"/>
          <w:b/>
          <w:sz w:val="44"/>
          <w:szCs w:val="44"/>
        </w:rPr>
        <w:t>月</w:t>
      </w:r>
      <w:r w:rsidR="00F0388E">
        <w:rPr>
          <w:rFonts w:ascii="標楷體" w:hAnsi="標楷體" w:hint="eastAsia"/>
          <w:b/>
          <w:sz w:val="44"/>
          <w:szCs w:val="44"/>
        </w:rPr>
        <w:t>28</w:t>
      </w:r>
      <w:r w:rsidR="006F7D50">
        <w:rPr>
          <w:rFonts w:ascii="標楷體" w:hAnsi="標楷體"/>
          <w:b/>
          <w:sz w:val="44"/>
          <w:szCs w:val="44"/>
        </w:rPr>
        <w:t>日</w:t>
      </w:r>
    </w:p>
    <w:p w14:paraId="483BDEF1" w14:textId="77777777" w:rsidR="00790896" w:rsidRPr="001B3AE2" w:rsidRDefault="00790896" w:rsidP="00BC1572">
      <w:pPr>
        <w:pStyle w:val="af2"/>
        <w:ind w:left="561" w:hanging="561"/>
        <w:rPr>
          <w:rFonts w:ascii="標楷體"/>
          <w:b/>
          <w:color w:val="FF0000"/>
          <w:sz w:val="28"/>
          <w:szCs w:val="28"/>
        </w:rPr>
      </w:pPr>
    </w:p>
    <w:p w14:paraId="29D97F3E" w14:textId="77777777" w:rsidR="00790896" w:rsidRPr="001B3AE2" w:rsidRDefault="00790896" w:rsidP="00353582">
      <w:pPr>
        <w:jc w:val="center"/>
        <w:rPr>
          <w:rFonts w:ascii="標楷體"/>
          <w:b/>
          <w:sz w:val="44"/>
          <w:szCs w:val="44"/>
        </w:rPr>
        <w:sectPr w:rsidR="00790896" w:rsidRPr="001B3AE2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17F34917" w14:textId="77777777" w:rsidR="00790896" w:rsidRPr="001B3AE2" w:rsidRDefault="00790896" w:rsidP="00F86241">
      <w:pPr>
        <w:pStyle w:val="1"/>
        <w:numPr>
          <w:ilvl w:val="0"/>
          <w:numId w:val="0"/>
        </w:numPr>
        <w:spacing w:after="180"/>
        <w:rPr>
          <w:rFonts w:ascii="標楷體"/>
        </w:rPr>
      </w:pPr>
      <w:bookmarkStart w:id="1" w:name="_Toc21164120"/>
      <w:bookmarkStart w:id="2" w:name="_Toc32672233"/>
      <w:bookmarkStart w:id="3" w:name="_Toc33105265"/>
      <w:bookmarkStart w:id="4" w:name="_Toc39054949"/>
      <w:bookmarkStart w:id="5" w:name="_Toc40965956"/>
      <w:bookmarkStart w:id="6" w:name="_Toc42267528"/>
      <w:bookmarkStart w:id="7" w:name="_Toc45879634"/>
      <w:bookmarkStart w:id="8" w:name="_Toc52896120"/>
      <w:r w:rsidRPr="001B3AE2">
        <w:rPr>
          <w:rFonts w:ascii="標楷體" w:hAnsi="標楷體" w:hint="eastAsia"/>
        </w:rPr>
        <w:lastRenderedPageBreak/>
        <w:t>修訂歷程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26"/>
        <w:gridCol w:w="1651"/>
        <w:gridCol w:w="2201"/>
        <w:gridCol w:w="1877"/>
        <w:gridCol w:w="3023"/>
      </w:tblGrid>
      <w:tr w:rsidR="00732261" w:rsidRPr="001B3AE2" w14:paraId="6ABED3F4" w14:textId="77777777" w:rsidTr="00140185">
        <w:trPr>
          <w:trHeight w:val="567"/>
          <w:tblHeader/>
          <w:jc w:val="center"/>
        </w:trPr>
        <w:tc>
          <w:tcPr>
            <w:tcW w:w="431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B47A97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bookmarkStart w:id="9" w:name="_Hlk36650052"/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73DC16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7307D1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A3B561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9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16354F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防災工作會報日期</w:t>
            </w:r>
          </w:p>
        </w:tc>
      </w:tr>
      <w:tr w:rsidR="00732261" w:rsidRPr="001B3AE2" w14:paraId="4DFE5F5D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35D6242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14:paraId="73352D27" w14:textId="5D521E8F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109/9/10</w:t>
            </w:r>
          </w:p>
        </w:tc>
        <w:tc>
          <w:tcPr>
            <w:tcW w:w="1149" w:type="pct"/>
            <w:vAlign w:val="center"/>
          </w:tcPr>
          <w:p w14:paraId="5A121439" w14:textId="5F7F6AF0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635" w:dyaOrig="1137" w14:anchorId="3A83707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9.4pt;height:39pt" o:ole="">
                  <v:imagedata r:id="rId10" o:title=""/>
                </v:shape>
                <o:OLEObject Type="Embed" ProgID="PI3.Image" ShapeID="_x0000_i1025" DrawAspect="Content" ObjectID="_1778656769" r:id="rId11"/>
              </w:object>
            </w:r>
          </w:p>
        </w:tc>
        <w:tc>
          <w:tcPr>
            <w:tcW w:w="980" w:type="pct"/>
            <w:vAlign w:val="center"/>
          </w:tcPr>
          <w:p w14:paraId="029EADA5" w14:textId="7EFFE80E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577" w:dyaOrig="1036" w14:anchorId="114AD5FC">
                <v:shape id="_x0000_i1026" type="#_x0000_t75" style="width:69.6pt;height:34.2pt" o:ole="">
                  <v:imagedata r:id="rId12" o:title=""/>
                </v:shape>
                <o:OLEObject Type="Embed" ProgID="PI3.Image" ShapeID="_x0000_i1026" DrawAspect="Content" ObjectID="_1778656770" r:id="rId13"/>
              </w:object>
            </w:r>
          </w:p>
        </w:tc>
        <w:tc>
          <w:tcPr>
            <w:tcW w:w="1579" w:type="pct"/>
            <w:vAlign w:val="center"/>
          </w:tcPr>
          <w:p w14:paraId="1C784BBD" w14:textId="326B488A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109/9/10</w:t>
            </w:r>
          </w:p>
        </w:tc>
      </w:tr>
      <w:tr w:rsidR="00732261" w:rsidRPr="001B3AE2" w14:paraId="4A042B00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329D4B2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14:paraId="5757EA62" w14:textId="348149E1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1</w:t>
            </w:r>
            <w:r w:rsidR="00EC3283">
              <w:rPr>
                <w:rFonts w:ascii="標楷體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/09/0</w:t>
            </w:r>
            <w:r w:rsidR="00EC3283">
              <w:rPr>
                <w:rFonts w:ascii="標楷體"/>
                <w:color w:val="auto"/>
              </w:rPr>
              <w:t>6</w:t>
            </w:r>
          </w:p>
        </w:tc>
        <w:tc>
          <w:tcPr>
            <w:tcW w:w="1149" w:type="pct"/>
            <w:vAlign w:val="center"/>
          </w:tcPr>
          <w:p w14:paraId="62C790A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1D0676AC" w14:textId="482758EA" w:rsidR="00790896" w:rsidRPr="00140185" w:rsidRDefault="00B61B9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577" w:dyaOrig="1036" w14:anchorId="7D83E64F">
                <v:shape id="_x0000_i1027" type="#_x0000_t75" style="width:69.6pt;height:34.2pt" o:ole="">
                  <v:imagedata r:id="rId12" o:title=""/>
                </v:shape>
                <o:OLEObject Type="Embed" ProgID="PI3.Image" ShapeID="_x0000_i1027" DrawAspect="Content" ObjectID="_1778656771" r:id="rId14"/>
              </w:object>
            </w:r>
          </w:p>
        </w:tc>
        <w:tc>
          <w:tcPr>
            <w:tcW w:w="1579" w:type="pct"/>
            <w:vAlign w:val="center"/>
          </w:tcPr>
          <w:p w14:paraId="1C0369F2" w14:textId="6C06DB70" w:rsidR="00790896" w:rsidRPr="00140185" w:rsidRDefault="0064647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1</w:t>
            </w:r>
            <w:r w:rsidR="00977030">
              <w:rPr>
                <w:rFonts w:ascii="標楷體"/>
                <w:color w:val="auto"/>
              </w:rPr>
              <w:t>1</w:t>
            </w:r>
            <w:r w:rsidR="00EC3283">
              <w:rPr>
                <w:rFonts w:ascii="標楷體"/>
                <w:color w:val="auto"/>
              </w:rPr>
              <w:t>/09/21</w:t>
            </w:r>
          </w:p>
        </w:tc>
      </w:tr>
      <w:tr w:rsidR="00732261" w:rsidRPr="001B3AE2" w14:paraId="6E0D6C21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1CF280C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14:paraId="1E435412" w14:textId="124E4B70" w:rsidR="00790896" w:rsidRPr="00140185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1</w:t>
            </w:r>
            <w:r w:rsidR="00931D83">
              <w:rPr>
                <w:rFonts w:ascii="標楷體" w:hint="eastAsia"/>
                <w:color w:val="auto"/>
              </w:rPr>
              <w:t>2</w:t>
            </w:r>
            <w:r>
              <w:rPr>
                <w:rFonts w:ascii="標楷體"/>
                <w:color w:val="auto"/>
              </w:rPr>
              <w:t>/0</w:t>
            </w:r>
            <w:r w:rsidR="00931D83">
              <w:rPr>
                <w:rFonts w:ascii="標楷體" w:hint="eastAsia"/>
                <w:color w:val="auto"/>
              </w:rPr>
              <w:t>8</w:t>
            </w:r>
            <w:r>
              <w:rPr>
                <w:rFonts w:ascii="標楷體"/>
                <w:color w:val="auto"/>
              </w:rPr>
              <w:t>/</w:t>
            </w:r>
            <w:r w:rsidR="00931D83">
              <w:rPr>
                <w:rFonts w:ascii="標楷體" w:hint="eastAsia"/>
                <w:color w:val="auto"/>
              </w:rPr>
              <w:t>31</w:t>
            </w:r>
          </w:p>
        </w:tc>
        <w:tc>
          <w:tcPr>
            <w:tcW w:w="1149" w:type="pct"/>
            <w:vAlign w:val="center"/>
          </w:tcPr>
          <w:p w14:paraId="17FD0118" w14:textId="689FC957" w:rsidR="00790896" w:rsidRPr="00140185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C319B1">
              <w:drawing>
                <wp:inline distT="0" distB="0" distL="0" distR="0" wp14:anchorId="54FBF435" wp14:editId="60D47AC8">
                  <wp:extent cx="1012825" cy="300934"/>
                  <wp:effectExtent l="0" t="0" r="0" b="4445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2811" t="31589" r="59506" b="64353"/>
                          <a:stretch/>
                        </pic:blipFill>
                        <pic:spPr bwMode="auto">
                          <a:xfrm>
                            <a:off x="0" y="0"/>
                            <a:ext cx="1054066" cy="313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14:paraId="601FC54A" w14:textId="4F7A0113" w:rsidR="00790896" w:rsidRPr="00140185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577" w:dyaOrig="1036" w14:anchorId="3AC5C096">
                <v:shape id="_x0000_i1032" type="#_x0000_t75" style="width:69.6pt;height:34.2pt" o:ole="">
                  <v:imagedata r:id="rId12" o:title=""/>
                </v:shape>
                <o:OLEObject Type="Embed" ProgID="PI3.Image" ShapeID="_x0000_i1032" DrawAspect="Content" ObjectID="_1778656772" r:id="rId16"/>
              </w:object>
            </w:r>
          </w:p>
        </w:tc>
        <w:tc>
          <w:tcPr>
            <w:tcW w:w="1579" w:type="pct"/>
            <w:vAlign w:val="center"/>
          </w:tcPr>
          <w:p w14:paraId="3DE0A457" w14:textId="177C7B85" w:rsidR="00790896" w:rsidRPr="00140185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1</w:t>
            </w:r>
            <w:r w:rsidR="00977030">
              <w:rPr>
                <w:rFonts w:ascii="標楷體"/>
                <w:color w:val="auto"/>
              </w:rPr>
              <w:t>2</w:t>
            </w:r>
            <w:r>
              <w:rPr>
                <w:rFonts w:ascii="標楷體"/>
                <w:color w:val="auto"/>
              </w:rPr>
              <w:t>/08/31</w:t>
            </w:r>
          </w:p>
        </w:tc>
      </w:tr>
      <w:tr w:rsidR="00732261" w:rsidRPr="001B3AE2" w14:paraId="0C5AA636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13FA159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14:paraId="7C1C09F7" w14:textId="4FAAAACC" w:rsidR="00790896" w:rsidRPr="00140185" w:rsidRDefault="00931D83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113/05/29</w:t>
            </w:r>
          </w:p>
        </w:tc>
        <w:tc>
          <w:tcPr>
            <w:tcW w:w="1149" w:type="pct"/>
            <w:vAlign w:val="center"/>
          </w:tcPr>
          <w:p w14:paraId="5AB73214" w14:textId="19278576" w:rsidR="00790896" w:rsidRPr="00140185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C319B1">
              <w:drawing>
                <wp:inline distT="0" distB="0" distL="0" distR="0" wp14:anchorId="1C37B059" wp14:editId="1F750DD1">
                  <wp:extent cx="1012825" cy="300934"/>
                  <wp:effectExtent l="0" t="0" r="0" b="444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2811" t="31589" r="59506" b="64353"/>
                          <a:stretch/>
                        </pic:blipFill>
                        <pic:spPr bwMode="auto">
                          <a:xfrm>
                            <a:off x="0" y="0"/>
                            <a:ext cx="1054066" cy="313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0" w:type="pct"/>
            <w:vAlign w:val="center"/>
          </w:tcPr>
          <w:p w14:paraId="41091217" w14:textId="31E48527" w:rsidR="00790896" w:rsidRPr="00140185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577" w:dyaOrig="1036" w14:anchorId="7D6BF6B5">
                <v:shape id="_x0000_i1037" type="#_x0000_t75" style="width:69.6pt;height:34.2pt" o:ole="">
                  <v:imagedata r:id="rId12" o:title=""/>
                </v:shape>
                <o:OLEObject Type="Embed" ProgID="PI3.Image" ShapeID="_x0000_i1037" DrawAspect="Content" ObjectID="_1778656773" r:id="rId17"/>
              </w:object>
            </w:r>
          </w:p>
        </w:tc>
        <w:tc>
          <w:tcPr>
            <w:tcW w:w="1579" w:type="pct"/>
            <w:vAlign w:val="center"/>
          </w:tcPr>
          <w:p w14:paraId="1407DA9E" w14:textId="2CA28FC7" w:rsidR="00790896" w:rsidRPr="00140185" w:rsidRDefault="00931D83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113/05/29</w:t>
            </w:r>
          </w:p>
        </w:tc>
      </w:tr>
      <w:tr w:rsidR="00732261" w:rsidRPr="001B3AE2" w14:paraId="2DD7DBC1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0CA70BA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14:paraId="7F77F68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3839EE4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17764E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7C679BF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32261" w:rsidRPr="001B3AE2" w14:paraId="55D5EE45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4D16406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14:paraId="69B249B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77C40E6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3769ACC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6C1752F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32261" w:rsidRPr="001B3AE2" w14:paraId="72224D6B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0B22BDB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14:paraId="4ED3BCA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BF89FC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7C16FBC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18C5AA4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32261" w:rsidRPr="001B3AE2" w14:paraId="5034AA39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2900E3B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14:paraId="222D391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3BF46ED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B4C0FA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20008D2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32261" w:rsidRPr="001B3AE2" w14:paraId="56BC259D" w14:textId="77777777" w:rsidTr="00140185">
        <w:trPr>
          <w:trHeight w:val="1134"/>
          <w:jc w:val="center"/>
        </w:trPr>
        <w:tc>
          <w:tcPr>
            <w:tcW w:w="431" w:type="pct"/>
            <w:shd w:val="clear" w:color="auto" w:fill="D9D9D9"/>
            <w:vAlign w:val="center"/>
          </w:tcPr>
          <w:p w14:paraId="0F73335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14:paraId="5186246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vAlign w:val="center"/>
          </w:tcPr>
          <w:p w14:paraId="222FE81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vAlign w:val="center"/>
          </w:tcPr>
          <w:p w14:paraId="22E7EF0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vAlign w:val="center"/>
          </w:tcPr>
          <w:p w14:paraId="36C8F71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32261" w:rsidRPr="001B3AE2" w14:paraId="0E7ACE7E" w14:textId="77777777" w:rsidTr="00140185">
        <w:trPr>
          <w:trHeight w:val="1134"/>
          <w:jc w:val="center"/>
        </w:trPr>
        <w:tc>
          <w:tcPr>
            <w:tcW w:w="431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0AFBE65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tcBorders>
              <w:bottom w:val="thickThinSmallGap" w:sz="12" w:space="0" w:color="auto"/>
            </w:tcBorders>
            <w:vAlign w:val="center"/>
          </w:tcPr>
          <w:p w14:paraId="7CC00CB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149" w:type="pct"/>
            <w:tcBorders>
              <w:bottom w:val="thickThinSmallGap" w:sz="12" w:space="0" w:color="auto"/>
            </w:tcBorders>
            <w:vAlign w:val="center"/>
          </w:tcPr>
          <w:p w14:paraId="6EB5A1E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980" w:type="pct"/>
            <w:tcBorders>
              <w:bottom w:val="thickThinSmallGap" w:sz="12" w:space="0" w:color="auto"/>
            </w:tcBorders>
            <w:vAlign w:val="center"/>
          </w:tcPr>
          <w:p w14:paraId="4910DC7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579" w:type="pct"/>
            <w:tcBorders>
              <w:bottom w:val="thickThinSmallGap" w:sz="12" w:space="0" w:color="auto"/>
            </w:tcBorders>
            <w:vAlign w:val="center"/>
          </w:tcPr>
          <w:p w14:paraId="26E7322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</w:tbl>
    <w:p w14:paraId="18507B96" w14:textId="77777777" w:rsidR="00790896" w:rsidRPr="001B3AE2" w:rsidRDefault="00790896" w:rsidP="00790896">
      <w:pPr>
        <w:pStyle w:val="af2"/>
        <w:ind w:left="480" w:hanging="480"/>
        <w:rPr>
          <w:rFonts w:ascii="標楷體"/>
        </w:rPr>
      </w:pPr>
      <w:r w:rsidRPr="001B3AE2">
        <w:rPr>
          <w:rFonts w:ascii="標楷體" w:hAnsi="標楷體" w:hint="eastAsia"/>
        </w:rPr>
        <w:t>註：</w:t>
      </w:r>
      <w:r w:rsidRPr="001B3AE2">
        <w:rPr>
          <w:rFonts w:ascii="標楷體" w:hAnsi="標楷體"/>
        </w:rPr>
        <w:t xml:space="preserve">1. </w:t>
      </w:r>
      <w:r w:rsidRPr="001B3AE2">
        <w:rPr>
          <w:rFonts w:ascii="標楷體" w:hAnsi="標楷體" w:hint="eastAsia"/>
        </w:rPr>
        <w:t>每</w:t>
      </w:r>
      <w:r w:rsidRPr="001B3AE2">
        <w:rPr>
          <w:rFonts w:ascii="標楷體" w:hAnsi="標楷體"/>
        </w:rPr>
        <w:t>2</w:t>
      </w:r>
      <w:r w:rsidRPr="001B3AE2">
        <w:rPr>
          <w:rFonts w:ascii="標楷體" w:hAnsi="標楷體" w:hint="eastAsia"/>
        </w:rPr>
        <w:t>年至少修訂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次，</w:t>
      </w:r>
      <w:bookmarkStart w:id="10" w:name="_Hlk40689205"/>
      <w:r w:rsidRPr="001B3AE2">
        <w:rPr>
          <w:rFonts w:ascii="標楷體" w:hAnsi="標楷體" w:hint="eastAsia"/>
        </w:rPr>
        <w:t>本文部分文件如有變動，應修訂抽換，並於本表註記。</w:t>
      </w:r>
      <w:bookmarkEnd w:id="10"/>
    </w:p>
    <w:p w14:paraId="62A1EBBA" w14:textId="77777777" w:rsidR="00790896" w:rsidRPr="001B3AE2" w:rsidRDefault="00790896" w:rsidP="00A267E2">
      <w:pPr>
        <w:pStyle w:val="af2"/>
        <w:ind w:leftChars="200" w:left="792" w:hangingChars="130" w:hanging="312"/>
        <w:rPr>
          <w:rFonts w:ascii="標楷體"/>
        </w:rPr>
      </w:pPr>
      <w:r w:rsidRPr="001B3AE2">
        <w:rPr>
          <w:rFonts w:ascii="標楷體" w:hAnsi="標楷體"/>
        </w:rPr>
        <w:t xml:space="preserve">2. </w:t>
      </w:r>
      <w:bookmarkStart w:id="11" w:name="_Hlk40689223"/>
      <w:r w:rsidRPr="001B3AE2">
        <w:rPr>
          <w:rFonts w:ascii="標楷體" w:hAnsi="標楷體" w:hint="eastAsia"/>
        </w:rPr>
        <w:t>涉及計畫本文修改，應由校長召開防災工作會報，向全體教職員工說明修改內容，並於本表註記會報日期。無涉計畫修改之例行性防災工作會報，不須於本表中填寫。</w:t>
      </w:r>
      <w:bookmarkEnd w:id="11"/>
    </w:p>
    <w:bookmarkEnd w:id="9"/>
    <w:p w14:paraId="4749F6F3" w14:textId="77777777" w:rsidR="00790896" w:rsidRPr="001B3AE2" w:rsidRDefault="00790896" w:rsidP="00B365BF">
      <w:pPr>
        <w:pStyle w:val="1"/>
        <w:numPr>
          <w:ilvl w:val="0"/>
          <w:numId w:val="0"/>
        </w:numPr>
        <w:spacing w:after="180"/>
        <w:jc w:val="left"/>
        <w:rPr>
          <w:rFonts w:ascii="標楷體"/>
        </w:rPr>
        <w:sectPr w:rsidR="00790896" w:rsidRPr="001B3AE2" w:rsidSect="00333530">
          <w:headerReference w:type="default" r:id="rId18"/>
          <w:footerReference w:type="default" r:id="rId19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7B93B24C" w14:textId="77777777" w:rsidR="00790896" w:rsidRDefault="00790896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2" w:name="_Toc32672234"/>
      <w:bookmarkStart w:id="13" w:name="_Toc33105266"/>
      <w:bookmarkStart w:id="14" w:name="_Toc39054950"/>
      <w:bookmarkStart w:id="15" w:name="_Toc52896121"/>
      <w:r w:rsidRPr="001B3AE2">
        <w:rPr>
          <w:rFonts w:ascii="標楷體" w:hAnsi="標楷體" w:hint="eastAsia"/>
        </w:rPr>
        <w:lastRenderedPageBreak/>
        <w:t>目錄</w:t>
      </w:r>
      <w:bookmarkEnd w:id="12"/>
      <w:bookmarkEnd w:id="13"/>
      <w:bookmarkEnd w:id="14"/>
      <w:bookmarkEnd w:id="15"/>
      <w:r w:rsidRPr="001B3AE2">
        <w:rPr>
          <w:rFonts w:ascii="標楷體" w:hAnsi="標楷體"/>
          <w:szCs w:val="24"/>
        </w:rPr>
        <w:fldChar w:fldCharType="begin"/>
      </w:r>
      <w:r w:rsidRPr="001B3AE2">
        <w:rPr>
          <w:rFonts w:ascii="標楷體" w:hAnsi="標楷體"/>
          <w:szCs w:val="24"/>
        </w:rPr>
        <w:instrText xml:space="preserve"> TOC \o "1-1" \h \z \t "</w:instrText>
      </w:r>
      <w:r w:rsidRPr="001B3AE2">
        <w:rPr>
          <w:rFonts w:ascii="標楷體" w:hAnsi="標楷體" w:hint="eastAsia"/>
          <w:szCs w:val="24"/>
        </w:rPr>
        <w:instrText>標題</w:instrText>
      </w:r>
      <w:r w:rsidRPr="001B3AE2">
        <w:rPr>
          <w:rFonts w:ascii="標楷體" w:hAnsi="標楷體"/>
          <w:szCs w:val="24"/>
        </w:rPr>
        <w:instrText xml:space="preserve"> 2,2,</w:instrText>
      </w:r>
      <w:r w:rsidRPr="001B3AE2">
        <w:rPr>
          <w:rFonts w:ascii="標楷體" w:hAnsi="標楷體" w:hint="eastAsia"/>
          <w:szCs w:val="24"/>
        </w:rPr>
        <w:instrText>標題</w:instrText>
      </w:r>
      <w:r w:rsidRPr="001B3AE2">
        <w:rPr>
          <w:rFonts w:ascii="標楷體" w:hAnsi="標楷體"/>
          <w:szCs w:val="24"/>
        </w:rPr>
        <w:instrText xml:space="preserve"> 3,3" </w:instrText>
      </w:r>
      <w:r w:rsidRPr="001B3AE2">
        <w:rPr>
          <w:rFonts w:ascii="標楷體" w:hAnsi="標楷體"/>
          <w:szCs w:val="24"/>
        </w:rPr>
        <w:fldChar w:fldCharType="separate"/>
      </w:r>
    </w:p>
    <w:p w14:paraId="6C2C0EA2" w14:textId="4CE1FC88" w:rsidR="00790896" w:rsidRDefault="00732261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0" w:history="1">
        <w:r w:rsidR="00790896" w:rsidRPr="006653C5">
          <w:rPr>
            <w:rStyle w:val="ae"/>
            <w:rFonts w:ascii="標楷體" w:hAnsi="標楷體" w:hint="eastAsia"/>
            <w:noProof/>
          </w:rPr>
          <w:t>修訂歷程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_Toc52896120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1</w:t>
        </w:r>
        <w:r w:rsidR="00790896">
          <w:rPr>
            <w:noProof/>
            <w:webHidden/>
          </w:rPr>
          <w:fldChar w:fldCharType="end"/>
        </w:r>
      </w:hyperlink>
    </w:p>
    <w:p w14:paraId="713A54F5" w14:textId="3CE8DA80" w:rsidR="00790896" w:rsidRDefault="00732261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1" w:history="1">
        <w:r w:rsidR="00790896" w:rsidRPr="006653C5">
          <w:rPr>
            <w:rStyle w:val="ae"/>
            <w:rFonts w:ascii="標楷體" w:hAnsi="標楷體" w:hint="eastAsia"/>
            <w:noProof/>
          </w:rPr>
          <w:t>目錄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_Toc52896121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I</w:t>
        </w:r>
        <w:r w:rsidR="00790896">
          <w:rPr>
            <w:noProof/>
            <w:webHidden/>
          </w:rPr>
          <w:fldChar w:fldCharType="end"/>
        </w:r>
      </w:hyperlink>
    </w:p>
    <w:p w14:paraId="65DA41CC" w14:textId="17C35804" w:rsidR="00790896" w:rsidRDefault="00732261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2" w:history="1">
        <w:r w:rsidR="00790896" w:rsidRPr="006653C5">
          <w:rPr>
            <w:rStyle w:val="ae"/>
            <w:rFonts w:ascii="標楷體" w:hAnsi="標楷體" w:hint="eastAsia"/>
            <w:noProof/>
          </w:rPr>
          <w:t>圖目錄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_Toc52896122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II</w:t>
        </w:r>
        <w:r w:rsidR="00790896">
          <w:rPr>
            <w:noProof/>
            <w:webHidden/>
          </w:rPr>
          <w:fldChar w:fldCharType="end"/>
        </w:r>
      </w:hyperlink>
    </w:p>
    <w:p w14:paraId="011B26A0" w14:textId="70185678" w:rsidR="00790896" w:rsidRDefault="00732261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3" w:history="1">
        <w:r w:rsidR="00790896" w:rsidRPr="006653C5">
          <w:rPr>
            <w:rStyle w:val="ae"/>
            <w:rFonts w:ascii="標楷體" w:hAnsi="標楷體" w:hint="eastAsia"/>
            <w:noProof/>
          </w:rPr>
          <w:t>表目錄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_Toc52896123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III</w:t>
        </w:r>
        <w:r w:rsidR="00790896">
          <w:rPr>
            <w:noProof/>
            <w:webHidden/>
          </w:rPr>
          <w:fldChar w:fldCharType="end"/>
        </w:r>
      </w:hyperlink>
    </w:p>
    <w:p w14:paraId="09A570BD" w14:textId="2EFB2A50" w:rsidR="00790896" w:rsidRDefault="00732261">
      <w:pPr>
        <w:pStyle w:val="12"/>
        <w:tabs>
          <w:tab w:val="left" w:pos="1200"/>
        </w:tabs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4" w:history="1">
        <w:r w:rsidR="00790896" w:rsidRPr="006653C5">
          <w:rPr>
            <w:rStyle w:val="ae"/>
            <w:rFonts w:hint="eastAsia"/>
            <w:noProof/>
          </w:rPr>
          <w:t>第</w:t>
        </w:r>
        <w:r w:rsidR="00790896" w:rsidRPr="006653C5">
          <w:rPr>
            <w:rStyle w:val="ae"/>
            <w:noProof/>
          </w:rPr>
          <w:t>1</w:t>
        </w:r>
        <w:r w:rsidR="00790896" w:rsidRPr="006653C5">
          <w:rPr>
            <w:rStyle w:val="ae"/>
            <w:rFonts w:hint="eastAsia"/>
            <w:noProof/>
          </w:rPr>
          <w:t>篇</w:t>
        </w:r>
        <w:r w:rsidR="00790896">
          <w:rPr>
            <w:rFonts w:ascii="Calibri" w:eastAsia="新細明體" w:hAnsi="Calibri"/>
            <w:b w:val="0"/>
            <w:bCs w:val="0"/>
            <w: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前言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_Toc52896124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1-1</w:t>
        </w:r>
        <w:r w:rsidR="00790896">
          <w:rPr>
            <w:noProof/>
            <w:webHidden/>
          </w:rPr>
          <w:fldChar w:fldCharType="end"/>
        </w:r>
      </w:hyperlink>
    </w:p>
    <w:p w14:paraId="2AE2C75F" w14:textId="4AF29ECC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25" w:history="1">
        <w:r w:rsidR="00790896" w:rsidRPr="006653C5">
          <w:rPr>
            <w:rStyle w:val="ae"/>
            <w:noProof/>
          </w:rPr>
          <w:t>1.1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依據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_Toc52896125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1-1</w:t>
        </w:r>
        <w:r w:rsidR="00790896">
          <w:rPr>
            <w:noProof/>
            <w:webHidden/>
          </w:rPr>
          <w:fldChar w:fldCharType="end"/>
        </w:r>
      </w:hyperlink>
    </w:p>
    <w:p w14:paraId="59075C24" w14:textId="43313DA4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26" w:history="1">
        <w:r w:rsidR="00790896" w:rsidRPr="006653C5">
          <w:rPr>
            <w:rStyle w:val="ae"/>
            <w:noProof/>
          </w:rPr>
          <w:t>1.2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目的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_Toc52896126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1-1</w:t>
        </w:r>
        <w:r w:rsidR="00790896">
          <w:rPr>
            <w:noProof/>
            <w:webHidden/>
          </w:rPr>
          <w:fldChar w:fldCharType="end"/>
        </w:r>
      </w:hyperlink>
    </w:p>
    <w:p w14:paraId="0A66C45C" w14:textId="25980CE8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27" w:history="1">
        <w:r w:rsidR="00790896" w:rsidRPr="006653C5">
          <w:rPr>
            <w:rStyle w:val="ae"/>
            <w:noProof/>
          </w:rPr>
          <w:t>1.3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架構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_Toc52896127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1-1</w:t>
        </w:r>
        <w:r w:rsidR="00790896">
          <w:rPr>
            <w:noProof/>
            <w:webHidden/>
          </w:rPr>
          <w:fldChar w:fldCharType="end"/>
        </w:r>
      </w:hyperlink>
    </w:p>
    <w:p w14:paraId="2387AF2D" w14:textId="4226F5F0" w:rsidR="00790896" w:rsidRDefault="00732261">
      <w:pPr>
        <w:pStyle w:val="12"/>
        <w:tabs>
          <w:tab w:val="left" w:pos="1200"/>
        </w:tabs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28" w:history="1">
        <w:r w:rsidR="00790896" w:rsidRPr="006653C5">
          <w:rPr>
            <w:rStyle w:val="ae"/>
            <w:rFonts w:hint="eastAsia"/>
            <w:noProof/>
          </w:rPr>
          <w:t>第</w:t>
        </w:r>
        <w:r w:rsidR="00790896" w:rsidRPr="006653C5">
          <w:rPr>
            <w:rStyle w:val="ae"/>
            <w:noProof/>
          </w:rPr>
          <w:t>2</w:t>
        </w:r>
        <w:r w:rsidR="00790896" w:rsidRPr="006653C5">
          <w:rPr>
            <w:rStyle w:val="ae"/>
            <w:rFonts w:hint="eastAsia"/>
            <w:noProof/>
          </w:rPr>
          <w:t>篇</w:t>
        </w:r>
        <w:r w:rsidR="00790896">
          <w:rPr>
            <w:rFonts w:ascii="Calibri" w:eastAsia="新細明體" w:hAnsi="Calibri"/>
            <w:b w:val="0"/>
            <w:bCs w:val="0"/>
            <w: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學校概況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_Toc52896128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2-1</w:t>
        </w:r>
        <w:r w:rsidR="00790896">
          <w:rPr>
            <w:noProof/>
            <w:webHidden/>
          </w:rPr>
          <w:fldChar w:fldCharType="end"/>
        </w:r>
      </w:hyperlink>
    </w:p>
    <w:p w14:paraId="27581C34" w14:textId="3B694FA5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29" w:history="1">
        <w:r w:rsidR="00790896" w:rsidRPr="006653C5">
          <w:rPr>
            <w:rStyle w:val="ae"/>
            <w:noProof/>
          </w:rPr>
          <w:t>2.1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校園基本資料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_Toc52896129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2-1</w:t>
        </w:r>
        <w:r w:rsidR="00790896">
          <w:rPr>
            <w:noProof/>
            <w:webHidden/>
          </w:rPr>
          <w:fldChar w:fldCharType="end"/>
        </w:r>
      </w:hyperlink>
    </w:p>
    <w:p w14:paraId="7A3EBBF9" w14:textId="5F385443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0" w:history="1">
        <w:r w:rsidR="00790896" w:rsidRPr="006653C5">
          <w:rPr>
            <w:rStyle w:val="ae"/>
            <w:noProof/>
          </w:rPr>
          <w:t>2.2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人員狀況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_Toc52896130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2-2</w:t>
        </w:r>
        <w:r w:rsidR="00790896">
          <w:rPr>
            <w:noProof/>
            <w:webHidden/>
          </w:rPr>
          <w:fldChar w:fldCharType="end"/>
        </w:r>
      </w:hyperlink>
    </w:p>
    <w:p w14:paraId="53BE2B6E" w14:textId="5E9431B5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1" w:history="1">
        <w:r w:rsidR="00790896" w:rsidRPr="006653C5">
          <w:rPr>
            <w:rStyle w:val="ae"/>
            <w:noProof/>
          </w:rPr>
          <w:t>2.3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校園周邊環境及土地使用狀況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_Toc52896131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2-3</w:t>
        </w:r>
        <w:r w:rsidR="00790896">
          <w:rPr>
            <w:noProof/>
            <w:webHidden/>
          </w:rPr>
          <w:fldChar w:fldCharType="end"/>
        </w:r>
      </w:hyperlink>
    </w:p>
    <w:p w14:paraId="4194EB0F" w14:textId="23CCE85F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2" w:history="1">
        <w:r w:rsidR="00790896" w:rsidRPr="006653C5">
          <w:rPr>
            <w:rStyle w:val="ae"/>
            <w:noProof/>
          </w:rPr>
          <w:t>2.4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校園平面配置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_Toc52896132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2-4</w:t>
        </w:r>
        <w:r w:rsidR="00790896">
          <w:rPr>
            <w:noProof/>
            <w:webHidden/>
          </w:rPr>
          <w:fldChar w:fldCharType="end"/>
        </w:r>
      </w:hyperlink>
    </w:p>
    <w:p w14:paraId="090A7EF6" w14:textId="724E8C29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3" w:history="1">
        <w:r w:rsidR="00790896" w:rsidRPr="006653C5">
          <w:rPr>
            <w:rStyle w:val="ae"/>
            <w:noProof/>
          </w:rPr>
          <w:t>2.5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校園建築物資料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_Toc52896133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2-4</w:t>
        </w:r>
        <w:r w:rsidR="00790896">
          <w:rPr>
            <w:noProof/>
            <w:webHidden/>
          </w:rPr>
          <w:fldChar w:fldCharType="end"/>
        </w:r>
      </w:hyperlink>
    </w:p>
    <w:p w14:paraId="72B5550B" w14:textId="7820BE1F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4" w:history="1">
        <w:r w:rsidR="00790896" w:rsidRPr="006653C5">
          <w:rPr>
            <w:rStyle w:val="ae"/>
            <w:noProof/>
          </w:rPr>
          <w:t>2.6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校園潛在災害評估及分析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_Toc52896134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2-24</w:t>
        </w:r>
        <w:r w:rsidR="00790896">
          <w:rPr>
            <w:noProof/>
            <w:webHidden/>
          </w:rPr>
          <w:fldChar w:fldCharType="end"/>
        </w:r>
      </w:hyperlink>
    </w:p>
    <w:p w14:paraId="318C713F" w14:textId="4D4EB96E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5" w:history="1">
        <w:r w:rsidR="00790896" w:rsidRPr="006653C5">
          <w:rPr>
            <w:rStyle w:val="ae"/>
            <w:noProof/>
          </w:rPr>
          <w:t>2.7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校園災害防救組織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_Toc52896135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2-3</w:t>
        </w:r>
        <w:r w:rsidR="00790896">
          <w:rPr>
            <w:noProof/>
            <w:webHidden/>
          </w:rPr>
          <w:fldChar w:fldCharType="end"/>
        </w:r>
      </w:hyperlink>
    </w:p>
    <w:p w14:paraId="73E1473D" w14:textId="29093E4F" w:rsidR="00790896" w:rsidRDefault="00732261">
      <w:pPr>
        <w:pStyle w:val="12"/>
        <w:tabs>
          <w:tab w:val="left" w:pos="1200"/>
        </w:tabs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36" w:history="1">
        <w:r w:rsidR="00790896" w:rsidRPr="006653C5">
          <w:rPr>
            <w:rStyle w:val="ae"/>
            <w:rFonts w:hint="eastAsia"/>
            <w:noProof/>
          </w:rPr>
          <w:t>第</w:t>
        </w:r>
        <w:r w:rsidR="00790896" w:rsidRPr="006653C5">
          <w:rPr>
            <w:rStyle w:val="ae"/>
            <w:noProof/>
          </w:rPr>
          <w:t>3</w:t>
        </w:r>
        <w:r w:rsidR="00790896" w:rsidRPr="006653C5">
          <w:rPr>
            <w:rStyle w:val="ae"/>
            <w:rFonts w:hint="eastAsia"/>
            <w:noProof/>
          </w:rPr>
          <w:t>篇</w:t>
        </w:r>
        <w:r w:rsidR="00790896">
          <w:rPr>
            <w:rFonts w:ascii="Calibri" w:eastAsia="新細明體" w:hAnsi="Calibri"/>
            <w:b w:val="0"/>
            <w:bCs w:val="0"/>
            <w: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減災整備階段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_Toc52896136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3-9</w:t>
        </w:r>
        <w:r w:rsidR="00790896">
          <w:rPr>
            <w:noProof/>
            <w:webHidden/>
          </w:rPr>
          <w:fldChar w:fldCharType="end"/>
        </w:r>
      </w:hyperlink>
    </w:p>
    <w:p w14:paraId="2476E8B2" w14:textId="67589F4C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7" w:history="1">
        <w:r w:rsidR="00790896" w:rsidRPr="006653C5">
          <w:rPr>
            <w:rStyle w:val="ae"/>
            <w:noProof/>
          </w:rPr>
          <w:t>3.1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編列校園災害防救經費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_Toc52896137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3-9</w:t>
        </w:r>
        <w:r w:rsidR="00790896">
          <w:rPr>
            <w:noProof/>
            <w:webHidden/>
          </w:rPr>
          <w:fldChar w:fldCharType="end"/>
        </w:r>
      </w:hyperlink>
    </w:p>
    <w:p w14:paraId="00C9C01F" w14:textId="439AF7C7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38" w:history="1">
        <w:r w:rsidR="00790896" w:rsidRPr="006653C5">
          <w:rPr>
            <w:rStyle w:val="ae"/>
            <w:noProof/>
          </w:rPr>
          <w:t>3.2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校園安全準備工作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_Toc52896138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3-9</w:t>
        </w:r>
        <w:r w:rsidR="00790896">
          <w:rPr>
            <w:noProof/>
            <w:webHidden/>
          </w:rPr>
          <w:fldChar w:fldCharType="end"/>
        </w:r>
      </w:hyperlink>
    </w:p>
    <w:p w14:paraId="56DC155D" w14:textId="177A19FF" w:rsidR="00790896" w:rsidRDefault="00732261">
      <w:pPr>
        <w:pStyle w:val="31"/>
        <w:tabs>
          <w:tab w:val="right" w:leader="dot" w:pos="9628"/>
        </w:tabs>
        <w:rPr>
          <w:rFonts w:ascii="Calibri" w:eastAsia="新細明體" w:hAnsi="Calibri"/>
          <w:iCs w:val="0"/>
          <w:noProof/>
          <w:szCs w:val="22"/>
        </w:rPr>
      </w:pPr>
      <w:hyperlink w:anchor="_Toc52896139" w:history="1">
        <w:r w:rsidR="00790896" w:rsidRPr="006653C5">
          <w:rPr>
            <w:rStyle w:val="ae"/>
            <w:noProof/>
            <w:snapToGrid w:val="0"/>
            <w:w w:val="0"/>
            <w:kern w:val="0"/>
          </w:rPr>
          <w:t>3.2.1</w:t>
        </w:r>
        <w:r w:rsidR="00790896" w:rsidRPr="006653C5">
          <w:rPr>
            <w:rStyle w:val="ae"/>
            <w:rFonts w:ascii="標楷體" w:hAnsi="標楷體" w:hint="eastAsia"/>
            <w:noProof/>
          </w:rPr>
          <w:t>校園環境安全自主調查、鑑定與改善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_Toc52896139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3-9</w:t>
        </w:r>
        <w:r w:rsidR="00790896">
          <w:rPr>
            <w:noProof/>
            <w:webHidden/>
          </w:rPr>
          <w:fldChar w:fldCharType="end"/>
        </w:r>
      </w:hyperlink>
    </w:p>
    <w:p w14:paraId="542C8227" w14:textId="48B549A4" w:rsidR="00790896" w:rsidRDefault="00732261">
      <w:pPr>
        <w:pStyle w:val="31"/>
        <w:tabs>
          <w:tab w:val="right" w:leader="dot" w:pos="9628"/>
        </w:tabs>
        <w:rPr>
          <w:rFonts w:ascii="Calibri" w:eastAsia="新細明體" w:hAnsi="Calibri"/>
          <w:iCs w:val="0"/>
          <w:noProof/>
          <w:szCs w:val="22"/>
        </w:rPr>
      </w:pPr>
      <w:hyperlink w:anchor="_Toc52896140" w:history="1">
        <w:r w:rsidR="00790896" w:rsidRPr="006653C5">
          <w:rPr>
            <w:rStyle w:val="ae"/>
            <w:noProof/>
            <w:snapToGrid w:val="0"/>
            <w:w w:val="0"/>
            <w:kern w:val="0"/>
          </w:rPr>
          <w:t>3.2.2</w:t>
        </w:r>
        <w:r w:rsidR="00790896" w:rsidRPr="006653C5">
          <w:rPr>
            <w:rStyle w:val="ae"/>
            <w:rFonts w:ascii="標楷體" w:hAnsi="標楷體" w:hint="eastAsia"/>
            <w:noProof/>
          </w:rPr>
          <w:t>校園防災地圖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_Toc52896140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3-10</w:t>
        </w:r>
        <w:r w:rsidR="00790896">
          <w:rPr>
            <w:noProof/>
            <w:webHidden/>
          </w:rPr>
          <w:fldChar w:fldCharType="end"/>
        </w:r>
      </w:hyperlink>
    </w:p>
    <w:p w14:paraId="4A89F0A7" w14:textId="6CB106ED" w:rsidR="00790896" w:rsidRDefault="00732261">
      <w:pPr>
        <w:pStyle w:val="31"/>
        <w:tabs>
          <w:tab w:val="right" w:leader="dot" w:pos="9628"/>
        </w:tabs>
        <w:rPr>
          <w:rFonts w:ascii="Calibri" w:eastAsia="新細明體" w:hAnsi="Calibri"/>
          <w:iCs w:val="0"/>
          <w:noProof/>
          <w:szCs w:val="22"/>
        </w:rPr>
      </w:pPr>
      <w:hyperlink w:anchor="_Toc52896142" w:history="1">
        <w:r w:rsidR="00790896" w:rsidRPr="006653C5">
          <w:rPr>
            <w:rStyle w:val="ae"/>
            <w:noProof/>
            <w:snapToGrid w:val="0"/>
            <w:w w:val="0"/>
            <w:kern w:val="0"/>
          </w:rPr>
          <w:t>3.2.3</w:t>
        </w:r>
        <w:r w:rsidR="00790896" w:rsidRPr="006653C5">
          <w:rPr>
            <w:rStyle w:val="ae"/>
            <w:rFonts w:ascii="標楷體" w:hAnsi="標楷體"/>
            <w:noProof/>
          </w:rPr>
          <w:t>1991</w:t>
        </w:r>
        <w:r w:rsidR="00790896" w:rsidRPr="006653C5">
          <w:rPr>
            <w:rStyle w:val="ae"/>
            <w:rFonts w:ascii="標楷體" w:hAnsi="標楷體" w:hint="eastAsia"/>
            <w:noProof/>
          </w:rPr>
          <w:t>報平安留言平臺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_Toc52896142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3-12</w:t>
        </w:r>
        <w:r w:rsidR="00790896">
          <w:rPr>
            <w:noProof/>
            <w:webHidden/>
          </w:rPr>
          <w:fldChar w:fldCharType="end"/>
        </w:r>
      </w:hyperlink>
    </w:p>
    <w:p w14:paraId="28E21262" w14:textId="2E3B2E12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43" w:history="1">
        <w:r w:rsidR="00790896" w:rsidRPr="006653C5">
          <w:rPr>
            <w:rStyle w:val="ae"/>
            <w:noProof/>
          </w:rPr>
          <w:t>3.3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應變器材及支援單位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_Toc52896143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3-13</w:t>
        </w:r>
        <w:r w:rsidR="00790896">
          <w:rPr>
            <w:noProof/>
            <w:webHidden/>
          </w:rPr>
          <w:fldChar w:fldCharType="end"/>
        </w:r>
      </w:hyperlink>
    </w:p>
    <w:p w14:paraId="03E7F9AB" w14:textId="0C2789BC" w:rsidR="00790896" w:rsidRDefault="00732261">
      <w:pPr>
        <w:pStyle w:val="31"/>
        <w:tabs>
          <w:tab w:val="right" w:leader="dot" w:pos="9628"/>
        </w:tabs>
        <w:rPr>
          <w:rFonts w:ascii="Calibri" w:eastAsia="新細明體" w:hAnsi="Calibri"/>
          <w:iCs w:val="0"/>
          <w:noProof/>
          <w:szCs w:val="22"/>
        </w:rPr>
      </w:pPr>
      <w:hyperlink w:anchor="_Toc52896144" w:history="1">
        <w:r w:rsidR="00790896" w:rsidRPr="006653C5">
          <w:rPr>
            <w:rStyle w:val="ae"/>
            <w:noProof/>
            <w:snapToGrid w:val="0"/>
            <w:w w:val="0"/>
            <w:kern w:val="0"/>
          </w:rPr>
          <w:t>3.3.1</w:t>
        </w:r>
        <w:r w:rsidR="00790896" w:rsidRPr="006653C5">
          <w:rPr>
            <w:rStyle w:val="ae"/>
            <w:rFonts w:ascii="標楷體" w:hAnsi="標楷體" w:hint="eastAsia"/>
            <w:noProof/>
          </w:rPr>
          <w:t>災害應變器材整備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_Toc52896144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3-13</w:t>
        </w:r>
        <w:r w:rsidR="00790896">
          <w:rPr>
            <w:noProof/>
            <w:webHidden/>
          </w:rPr>
          <w:fldChar w:fldCharType="end"/>
        </w:r>
      </w:hyperlink>
    </w:p>
    <w:p w14:paraId="7561D435" w14:textId="7DEDDED9" w:rsidR="00790896" w:rsidRDefault="00732261">
      <w:pPr>
        <w:pStyle w:val="31"/>
        <w:tabs>
          <w:tab w:val="right" w:leader="dot" w:pos="9628"/>
        </w:tabs>
        <w:rPr>
          <w:rFonts w:ascii="Calibri" w:eastAsia="新細明體" w:hAnsi="Calibri"/>
          <w:iCs w:val="0"/>
          <w:noProof/>
          <w:szCs w:val="22"/>
        </w:rPr>
      </w:pPr>
      <w:hyperlink w:anchor="_Toc52896145" w:history="1">
        <w:r w:rsidR="00790896" w:rsidRPr="006653C5">
          <w:rPr>
            <w:rStyle w:val="ae"/>
            <w:noProof/>
            <w:snapToGrid w:val="0"/>
            <w:w w:val="0"/>
            <w:kern w:val="0"/>
          </w:rPr>
          <w:t>3.3.2</w:t>
        </w:r>
        <w:r w:rsidR="00790896" w:rsidRPr="006653C5">
          <w:rPr>
            <w:rStyle w:val="ae"/>
            <w:rFonts w:ascii="標楷體" w:hAnsi="標楷體" w:hint="eastAsia"/>
            <w:noProof/>
          </w:rPr>
          <w:t>支援單位聯絡清冊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_Toc52896145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3-13</w:t>
        </w:r>
        <w:r w:rsidR="00790896">
          <w:rPr>
            <w:noProof/>
            <w:webHidden/>
          </w:rPr>
          <w:fldChar w:fldCharType="end"/>
        </w:r>
      </w:hyperlink>
    </w:p>
    <w:p w14:paraId="4516F335" w14:textId="579D9104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46" w:history="1">
        <w:r w:rsidR="00790896" w:rsidRPr="006653C5">
          <w:rPr>
            <w:rStyle w:val="ae"/>
            <w:noProof/>
          </w:rPr>
          <w:t>3.4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校園災害防救教育訓練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_Toc52896146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3-13</w:t>
        </w:r>
        <w:r w:rsidR="00790896">
          <w:rPr>
            <w:noProof/>
            <w:webHidden/>
          </w:rPr>
          <w:fldChar w:fldCharType="end"/>
        </w:r>
      </w:hyperlink>
    </w:p>
    <w:p w14:paraId="1C7D1F22" w14:textId="3FC1A186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47" w:history="1">
        <w:r w:rsidR="00790896" w:rsidRPr="006653C5">
          <w:rPr>
            <w:rStyle w:val="ae"/>
            <w:noProof/>
          </w:rPr>
          <w:t>3.5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校園災害防救演練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_Toc52896147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3-13</w:t>
        </w:r>
        <w:r w:rsidR="00790896">
          <w:rPr>
            <w:noProof/>
            <w:webHidden/>
          </w:rPr>
          <w:fldChar w:fldCharType="end"/>
        </w:r>
      </w:hyperlink>
    </w:p>
    <w:p w14:paraId="07201DE4" w14:textId="7CF06C3C" w:rsidR="00790896" w:rsidRDefault="00732261">
      <w:pPr>
        <w:pStyle w:val="12"/>
        <w:tabs>
          <w:tab w:val="left" w:pos="1200"/>
        </w:tabs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48" w:history="1">
        <w:r w:rsidR="00790896" w:rsidRPr="006653C5">
          <w:rPr>
            <w:rStyle w:val="ae"/>
            <w:rFonts w:hint="eastAsia"/>
            <w:noProof/>
          </w:rPr>
          <w:t>第</w:t>
        </w:r>
        <w:r w:rsidR="00790896" w:rsidRPr="006653C5">
          <w:rPr>
            <w:rStyle w:val="ae"/>
            <w:noProof/>
          </w:rPr>
          <w:t>4</w:t>
        </w:r>
        <w:r w:rsidR="00790896" w:rsidRPr="006653C5">
          <w:rPr>
            <w:rStyle w:val="ae"/>
            <w:rFonts w:hint="eastAsia"/>
            <w:noProof/>
          </w:rPr>
          <w:t>篇</w:t>
        </w:r>
        <w:r w:rsidR="00790896">
          <w:rPr>
            <w:rFonts w:ascii="Calibri" w:eastAsia="新細明體" w:hAnsi="Calibri"/>
            <w:b w:val="0"/>
            <w:bCs w:val="0"/>
            <w: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應變階段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_Toc52896148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4-20</w:t>
        </w:r>
        <w:r w:rsidR="00790896">
          <w:rPr>
            <w:noProof/>
            <w:webHidden/>
          </w:rPr>
          <w:fldChar w:fldCharType="end"/>
        </w:r>
      </w:hyperlink>
    </w:p>
    <w:p w14:paraId="762772B1" w14:textId="5EDDC1AD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49" w:history="1">
        <w:r w:rsidR="00790896" w:rsidRPr="006653C5">
          <w:rPr>
            <w:rStyle w:val="ae"/>
            <w:noProof/>
          </w:rPr>
          <w:t>4.1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校園災害應變流程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_Toc52896149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4-20</w:t>
        </w:r>
        <w:r w:rsidR="00790896">
          <w:rPr>
            <w:noProof/>
            <w:webHidden/>
          </w:rPr>
          <w:fldChar w:fldCharType="end"/>
        </w:r>
      </w:hyperlink>
    </w:p>
    <w:p w14:paraId="6267D959" w14:textId="6DC476E4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50" w:history="1">
        <w:r w:rsidR="00790896" w:rsidRPr="006653C5">
          <w:rPr>
            <w:rStyle w:val="ae"/>
            <w:noProof/>
          </w:rPr>
          <w:t>4.2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災害通報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_Toc52896150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4-26</w:t>
        </w:r>
        <w:r w:rsidR="00790896">
          <w:rPr>
            <w:noProof/>
            <w:webHidden/>
          </w:rPr>
          <w:fldChar w:fldCharType="end"/>
        </w:r>
      </w:hyperlink>
    </w:p>
    <w:p w14:paraId="450A1EA6" w14:textId="3BC3F9C3" w:rsidR="00790896" w:rsidRDefault="00732261">
      <w:pPr>
        <w:pStyle w:val="12"/>
        <w:tabs>
          <w:tab w:val="left" w:pos="1200"/>
        </w:tabs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6151" w:history="1">
        <w:r w:rsidR="00790896" w:rsidRPr="006653C5">
          <w:rPr>
            <w:rStyle w:val="ae"/>
            <w:rFonts w:hint="eastAsia"/>
            <w:noProof/>
          </w:rPr>
          <w:t>第</w:t>
        </w:r>
        <w:r w:rsidR="00790896" w:rsidRPr="006653C5">
          <w:rPr>
            <w:rStyle w:val="ae"/>
            <w:noProof/>
          </w:rPr>
          <w:t>5</w:t>
        </w:r>
        <w:r w:rsidR="00790896" w:rsidRPr="006653C5">
          <w:rPr>
            <w:rStyle w:val="ae"/>
            <w:rFonts w:hint="eastAsia"/>
            <w:noProof/>
          </w:rPr>
          <w:t>篇</w:t>
        </w:r>
        <w:r w:rsidR="00790896">
          <w:rPr>
            <w:rFonts w:ascii="Calibri" w:eastAsia="新細明體" w:hAnsi="Calibri"/>
            <w:b w:val="0"/>
            <w:bCs w:val="0"/>
            <w: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復原重建階段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_Toc52896151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5-1</w:t>
        </w:r>
        <w:r w:rsidR="00790896">
          <w:rPr>
            <w:noProof/>
            <w:webHidden/>
          </w:rPr>
          <w:fldChar w:fldCharType="end"/>
        </w:r>
      </w:hyperlink>
    </w:p>
    <w:p w14:paraId="30468EB0" w14:textId="1B8F8738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52" w:history="1">
        <w:r w:rsidR="00790896" w:rsidRPr="006653C5">
          <w:rPr>
            <w:rStyle w:val="ae"/>
            <w:noProof/>
          </w:rPr>
          <w:t>5.1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受災師生心靈輔導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_Toc52896152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5-1</w:t>
        </w:r>
        <w:r w:rsidR="00790896">
          <w:rPr>
            <w:noProof/>
            <w:webHidden/>
          </w:rPr>
          <w:fldChar w:fldCharType="end"/>
        </w:r>
      </w:hyperlink>
    </w:p>
    <w:p w14:paraId="1DDCBB40" w14:textId="6B27CF95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53" w:history="1">
        <w:r w:rsidR="00790896" w:rsidRPr="006653C5">
          <w:rPr>
            <w:rStyle w:val="ae"/>
            <w:noProof/>
          </w:rPr>
          <w:t>5.2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學校環境衛生及設施設備維護與修繕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_Toc52896153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5-3</w:t>
        </w:r>
        <w:r w:rsidR="00790896">
          <w:rPr>
            <w:noProof/>
            <w:webHidden/>
          </w:rPr>
          <w:fldChar w:fldCharType="end"/>
        </w:r>
      </w:hyperlink>
    </w:p>
    <w:p w14:paraId="38083A67" w14:textId="2984BBC5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54" w:history="1">
        <w:r w:rsidR="00790896" w:rsidRPr="006653C5">
          <w:rPr>
            <w:rStyle w:val="ae"/>
            <w:noProof/>
          </w:rPr>
          <w:t>5.3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學生復課計畫、補課計畫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_Toc52896154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5-3</w:t>
        </w:r>
        <w:r w:rsidR="00790896">
          <w:rPr>
            <w:noProof/>
            <w:webHidden/>
          </w:rPr>
          <w:fldChar w:fldCharType="end"/>
        </w:r>
      </w:hyperlink>
    </w:p>
    <w:p w14:paraId="2EB54514" w14:textId="5D2EDC7D" w:rsidR="00790896" w:rsidRDefault="00732261" w:rsidP="00BC1572">
      <w:pPr>
        <w:pStyle w:val="21"/>
        <w:rPr>
          <w:rFonts w:ascii="Calibri" w:eastAsia="新細明體" w:hAnsi="Calibri"/>
          <w:smallCaps w:val="0"/>
          <w:noProof/>
          <w:szCs w:val="22"/>
        </w:rPr>
      </w:pPr>
      <w:hyperlink w:anchor="_Toc52896155" w:history="1">
        <w:r w:rsidR="00790896" w:rsidRPr="006653C5">
          <w:rPr>
            <w:rStyle w:val="ae"/>
            <w:noProof/>
          </w:rPr>
          <w:t>5.4</w:t>
        </w:r>
        <w:r w:rsidR="00790896">
          <w:rPr>
            <w:rFonts w:ascii="Calibri" w:eastAsia="新細明體" w:hAnsi="Calibri"/>
            <w:smallCaps w:val="0"/>
            <w:noProof/>
            <w:szCs w:val="22"/>
          </w:rPr>
          <w:tab/>
        </w:r>
        <w:r w:rsidR="00790896" w:rsidRPr="006653C5">
          <w:rPr>
            <w:rStyle w:val="ae"/>
            <w:rFonts w:ascii="標楷體" w:hAnsi="標楷體" w:hint="eastAsia"/>
            <w:noProof/>
          </w:rPr>
          <w:t>供水與供電等緊急處理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_Toc52896155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5-4</w:t>
        </w:r>
        <w:r w:rsidR="00790896">
          <w:rPr>
            <w:noProof/>
            <w:webHidden/>
          </w:rPr>
          <w:fldChar w:fldCharType="end"/>
        </w:r>
      </w:hyperlink>
    </w:p>
    <w:p w14:paraId="7B27EAED" w14:textId="77777777" w:rsidR="00790896" w:rsidRPr="001B3AE2" w:rsidRDefault="00790896" w:rsidP="00B35A56">
      <w:pPr>
        <w:pStyle w:val="1"/>
        <w:numPr>
          <w:ilvl w:val="0"/>
          <w:numId w:val="0"/>
        </w:numPr>
        <w:spacing w:after="180"/>
        <w:rPr>
          <w:rFonts w:ascii="標楷體"/>
        </w:rPr>
      </w:pPr>
      <w:r w:rsidRPr="001B3AE2">
        <w:rPr>
          <w:rFonts w:ascii="標楷體" w:hAnsi="標楷體"/>
          <w:szCs w:val="24"/>
        </w:rPr>
        <w:fldChar w:fldCharType="end"/>
      </w:r>
      <w:r w:rsidRPr="001B3AE2">
        <w:rPr>
          <w:rFonts w:ascii="標楷體"/>
        </w:rPr>
        <w:br w:type="page"/>
      </w:r>
      <w:bookmarkStart w:id="16" w:name="_Toc32672235"/>
      <w:bookmarkStart w:id="17" w:name="_Toc33105267"/>
      <w:bookmarkStart w:id="18" w:name="_Toc39054951"/>
      <w:bookmarkStart w:id="19" w:name="_Toc52896122"/>
      <w:r w:rsidRPr="001B3AE2">
        <w:rPr>
          <w:rFonts w:ascii="標楷體" w:hAnsi="標楷體" w:hint="eastAsia"/>
        </w:rPr>
        <w:lastRenderedPageBreak/>
        <w:t>圖目錄</w:t>
      </w:r>
      <w:bookmarkEnd w:id="16"/>
      <w:bookmarkEnd w:id="17"/>
      <w:bookmarkEnd w:id="18"/>
      <w:bookmarkEnd w:id="19"/>
    </w:p>
    <w:p w14:paraId="456C7E0F" w14:textId="426A9664" w:rsidR="00790896" w:rsidRPr="001F0F52" w:rsidRDefault="00790896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r w:rsidRPr="001F72F9">
        <w:rPr>
          <w:rFonts w:ascii="標楷體" w:hAnsi="標楷體"/>
          <w:szCs w:val="24"/>
        </w:rPr>
        <w:fldChar w:fldCharType="begin"/>
      </w:r>
      <w:r w:rsidRPr="001F72F9">
        <w:rPr>
          <w:rFonts w:ascii="標楷體" w:hAnsi="標楷體"/>
          <w:szCs w:val="24"/>
        </w:rPr>
        <w:instrText xml:space="preserve"> TOC \h \z \t "</w:instrText>
      </w:r>
      <w:r w:rsidRPr="001F72F9">
        <w:rPr>
          <w:rFonts w:ascii="標楷體" w:hAnsi="標楷體" w:hint="eastAsia"/>
          <w:szCs w:val="24"/>
        </w:rPr>
        <w:instrText>圖名稱</w:instrText>
      </w:r>
      <w:r w:rsidRPr="001F72F9">
        <w:rPr>
          <w:rFonts w:ascii="標楷體" w:hAnsi="標楷體"/>
          <w:szCs w:val="24"/>
        </w:rPr>
        <w:instrText xml:space="preserve">,1" </w:instrText>
      </w:r>
      <w:r w:rsidRPr="001F72F9">
        <w:rPr>
          <w:rFonts w:ascii="標楷體" w:hAnsi="標楷體"/>
          <w:szCs w:val="24"/>
        </w:rPr>
        <w:fldChar w:fldCharType="separate"/>
      </w:r>
      <w:hyperlink w:anchor="_Toc52895687" w:history="1">
        <w:r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Pr="001F0F52">
          <w:rPr>
            <w:rStyle w:val="ae"/>
            <w:rFonts w:ascii="標楷體" w:hAnsi="標楷體"/>
            <w:b w:val="0"/>
            <w:noProof/>
          </w:rPr>
          <w:t>1.1</w:t>
        </w:r>
        <w:r w:rsidRPr="001F0F52">
          <w:rPr>
            <w:rStyle w:val="ae"/>
            <w:rFonts w:ascii="標楷體" w:hAnsi="標楷體" w:hint="eastAsia"/>
            <w:b w:val="0"/>
            <w:noProof/>
          </w:rPr>
          <w:t xml:space="preserve">　校園災害防救計畫架構圖</w:t>
        </w:r>
        <w:r w:rsidRPr="001F0F52">
          <w:rPr>
            <w:b w:val="0"/>
            <w:noProof/>
            <w:webHidden/>
          </w:rPr>
          <w:tab/>
        </w:r>
        <w:r w:rsidRPr="001F0F52">
          <w:rPr>
            <w:b w:val="0"/>
            <w:noProof/>
            <w:webHidden/>
          </w:rPr>
          <w:fldChar w:fldCharType="begin"/>
        </w:r>
        <w:r w:rsidRPr="001F0F52">
          <w:rPr>
            <w:b w:val="0"/>
            <w:noProof/>
            <w:webHidden/>
          </w:rPr>
          <w:instrText xml:space="preserve"> PAGEREF _Toc52895687 \h </w:instrText>
        </w:r>
        <w:r w:rsidRPr="001F0F52">
          <w:rPr>
            <w:b w:val="0"/>
            <w:noProof/>
            <w:webHidden/>
          </w:rPr>
        </w:r>
        <w:r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1-1</w:t>
        </w:r>
        <w:r w:rsidRPr="001F0F52">
          <w:rPr>
            <w:b w:val="0"/>
            <w:noProof/>
            <w:webHidden/>
          </w:rPr>
          <w:fldChar w:fldCharType="end"/>
        </w:r>
      </w:hyperlink>
    </w:p>
    <w:p w14:paraId="6E2CD7F1" w14:textId="58CEAB5B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88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2.1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校園周邊道路圖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_Toc52895688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2-3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4965383A" w14:textId="4A3D243D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89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2.2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校園平面配置圖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_Toc52895689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2-4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4B2AF6B1" w14:textId="7E33E89A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0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2-3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校園潛在災害評估及分析流程圖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_Toc52895690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2-24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4A46B42D" w14:textId="51A24166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1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2.4.1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地震災害潛勢圖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_Toc52895691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2-1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157AEDF4" w14:textId="02CCE641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2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2.4.2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淹水災害潛勢圖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_Toc52895692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2-1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280767AF" w14:textId="5B74F277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3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2.4.3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人為災害潛勢圖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_Toc52895693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2-2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3F216756" w14:textId="39961B93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4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2.5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校園災害防救組織架構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_Toc52895694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2-4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7F862202" w14:textId="51F7CBF0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5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3.1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減災整備工作架構圖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_Toc52895695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3-9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57D3A9C6" w14:textId="7AEFBD37" w:rsidR="00790896" w:rsidRPr="001F0F52" w:rsidRDefault="00732261" w:rsidP="001F0F52">
      <w:pPr>
        <w:pStyle w:val="12"/>
        <w:rPr>
          <w:rStyle w:val="ae"/>
          <w:b w:val="0"/>
          <w:noProof/>
        </w:rPr>
      </w:pPr>
      <w:hyperlink w:anchor="_Toc52895696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3.2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校園環境安全自主調查流程圖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_Toc52895696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3-10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6E25054A" w14:textId="1D992C4B" w:rsidR="00790896" w:rsidRPr="001F0F52" w:rsidRDefault="00732261" w:rsidP="001F0F52">
      <w:pPr>
        <w:pStyle w:val="31"/>
        <w:tabs>
          <w:tab w:val="right" w:leader="dot" w:pos="9628"/>
        </w:tabs>
        <w:ind w:left="0"/>
        <w:rPr>
          <w:rFonts w:ascii="Calibri" w:eastAsia="新細明體" w:hAnsi="Calibri"/>
          <w:iCs w:val="0"/>
          <w:noProof/>
          <w:szCs w:val="22"/>
        </w:rPr>
      </w:pPr>
      <w:hyperlink w:anchor="_Toc52896141" w:history="1">
        <w:r w:rsidR="00790896" w:rsidRPr="001F0F52">
          <w:rPr>
            <w:rStyle w:val="ae"/>
            <w:rFonts w:ascii="標楷體" w:hAnsi="標楷體" w:hint="eastAsia"/>
            <w:noProof/>
          </w:rPr>
          <w:t>圖</w:t>
        </w:r>
        <w:r w:rsidR="00790896" w:rsidRPr="001F0F52">
          <w:rPr>
            <w:rStyle w:val="ae"/>
            <w:rFonts w:ascii="標楷體" w:hAnsi="標楷體"/>
            <w:noProof/>
          </w:rPr>
          <w:t>3.3</w:t>
        </w:r>
        <w:r w:rsidR="00790896" w:rsidRPr="001F0F52">
          <w:rPr>
            <w:rStyle w:val="ae"/>
            <w:rFonts w:ascii="標楷體" w:hAnsi="標楷體" w:hint="eastAsia"/>
            <w:noProof/>
          </w:rPr>
          <w:t xml:space="preserve">　校園防災地圖</w:t>
        </w:r>
        <w:r w:rsidR="00790896" w:rsidRPr="001F0F52">
          <w:rPr>
            <w:noProof/>
            <w:webHidden/>
          </w:rPr>
          <w:tab/>
        </w:r>
        <w:r w:rsidR="00790896" w:rsidRPr="0099684F">
          <w:rPr>
            <w:noProof/>
            <w:webHidden/>
          </w:rPr>
          <w:fldChar w:fldCharType="begin"/>
        </w:r>
        <w:r w:rsidR="00790896" w:rsidRPr="0099684F">
          <w:rPr>
            <w:noProof/>
            <w:webHidden/>
          </w:rPr>
          <w:instrText xml:space="preserve"> PAGEREF _Toc52895696 \h </w:instrText>
        </w:r>
        <w:r w:rsidR="00790896" w:rsidRPr="0099684F">
          <w:rPr>
            <w:noProof/>
            <w:webHidden/>
          </w:rPr>
        </w:r>
        <w:r w:rsidR="00790896" w:rsidRPr="0099684F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3-10</w:t>
        </w:r>
        <w:r w:rsidR="00790896" w:rsidRPr="0099684F">
          <w:rPr>
            <w:noProof/>
            <w:webHidden/>
          </w:rPr>
          <w:fldChar w:fldCharType="end"/>
        </w:r>
      </w:hyperlink>
    </w:p>
    <w:p w14:paraId="1D48EB76" w14:textId="29E3883B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7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3.4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1991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報平安留言平臺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_Toc52895697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3-12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117DBFD9" w14:textId="7E97A344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8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4.1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校園災害應變流程圖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_Toc52895698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4-20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2035A13B" w14:textId="586CE919" w:rsidR="00790896" w:rsidRPr="001F0F52" w:rsidRDefault="00732261" w:rsidP="001F0F52">
      <w:pPr>
        <w:pStyle w:val="12"/>
        <w:rPr>
          <w:rFonts w:ascii="Calibri" w:eastAsia="新細明體" w:hAnsi="Calibri"/>
          <w:b w:val="0"/>
          <w:bCs w:val="0"/>
          <w:caps w:val="0"/>
          <w:noProof/>
          <w:szCs w:val="22"/>
        </w:rPr>
      </w:pPr>
      <w:hyperlink w:anchor="_Toc52895699" w:history="1">
        <w:r w:rsidR="00790896" w:rsidRPr="001F0F52">
          <w:rPr>
            <w:rStyle w:val="ae"/>
            <w:rFonts w:ascii="標楷體" w:hAnsi="標楷體" w:hint="eastAsia"/>
            <w:b w:val="0"/>
            <w:noProof/>
          </w:rPr>
          <w:t>圖</w:t>
        </w:r>
        <w:r w:rsidR="00790896" w:rsidRPr="001F0F52">
          <w:rPr>
            <w:rStyle w:val="ae"/>
            <w:rFonts w:ascii="標楷體" w:hAnsi="標楷體"/>
            <w:b w:val="0"/>
            <w:noProof/>
          </w:rPr>
          <w:t>4.2</w:t>
        </w:r>
        <w:r w:rsidR="00790896" w:rsidRPr="001F0F52">
          <w:rPr>
            <w:rStyle w:val="ae"/>
            <w:rFonts w:ascii="標楷體" w:hAnsi="標楷體" w:hint="eastAsia"/>
            <w:b w:val="0"/>
            <w:noProof/>
          </w:rPr>
          <w:t xml:space="preserve">　災害通報流程圖</w:t>
        </w:r>
        <w:r w:rsidR="00790896" w:rsidRPr="001F0F52">
          <w:rPr>
            <w:b w:val="0"/>
            <w:noProof/>
            <w:webHidden/>
          </w:rPr>
          <w:tab/>
        </w:r>
        <w:r w:rsidR="00790896" w:rsidRPr="001F0F52">
          <w:rPr>
            <w:b w:val="0"/>
            <w:noProof/>
            <w:webHidden/>
          </w:rPr>
          <w:fldChar w:fldCharType="begin"/>
        </w:r>
        <w:r w:rsidR="00790896" w:rsidRPr="001F0F52">
          <w:rPr>
            <w:b w:val="0"/>
            <w:noProof/>
            <w:webHidden/>
          </w:rPr>
          <w:instrText xml:space="preserve"> PAGEREF _Toc52895699 \h </w:instrText>
        </w:r>
        <w:r w:rsidR="00790896" w:rsidRPr="001F0F52">
          <w:rPr>
            <w:b w:val="0"/>
            <w:noProof/>
            <w:webHidden/>
          </w:rPr>
        </w:r>
        <w:r w:rsidR="00790896" w:rsidRPr="001F0F52">
          <w:rPr>
            <w:b w:val="0"/>
            <w:noProof/>
            <w:webHidden/>
          </w:rPr>
          <w:fldChar w:fldCharType="separate"/>
        </w:r>
        <w:r w:rsidR="007104BE">
          <w:rPr>
            <w:b w:val="0"/>
            <w:noProof/>
            <w:webHidden/>
          </w:rPr>
          <w:t>4-26</w:t>
        </w:r>
        <w:r w:rsidR="00790896" w:rsidRPr="001F0F52">
          <w:rPr>
            <w:b w:val="0"/>
            <w:noProof/>
            <w:webHidden/>
          </w:rPr>
          <w:fldChar w:fldCharType="end"/>
        </w:r>
      </w:hyperlink>
    </w:p>
    <w:p w14:paraId="44770D28" w14:textId="77777777" w:rsidR="00790896" w:rsidRPr="001B3AE2" w:rsidRDefault="00790896" w:rsidP="001F0F52">
      <w:pPr>
        <w:pStyle w:val="12"/>
        <w:rPr>
          <w:rFonts w:ascii="標楷體"/>
        </w:rPr>
      </w:pPr>
      <w:r w:rsidRPr="001F72F9">
        <w:rPr>
          <w:rFonts w:ascii="標楷體" w:hAnsi="標楷體"/>
          <w:szCs w:val="24"/>
        </w:rPr>
        <w:fldChar w:fldCharType="end"/>
      </w:r>
      <w:r w:rsidRPr="001B3AE2">
        <w:rPr>
          <w:rFonts w:ascii="標楷體"/>
        </w:rPr>
        <w:br w:type="page"/>
      </w:r>
    </w:p>
    <w:p w14:paraId="26407E44" w14:textId="77777777" w:rsidR="00790896" w:rsidRPr="001B3AE2" w:rsidRDefault="00790896" w:rsidP="00B365BF">
      <w:pPr>
        <w:pStyle w:val="1"/>
        <w:numPr>
          <w:ilvl w:val="0"/>
          <w:numId w:val="0"/>
        </w:numPr>
        <w:spacing w:after="180"/>
        <w:rPr>
          <w:rFonts w:ascii="標楷體"/>
        </w:rPr>
      </w:pPr>
      <w:bookmarkStart w:id="20" w:name="_Toc32672236"/>
      <w:bookmarkStart w:id="21" w:name="_Toc33105268"/>
      <w:bookmarkStart w:id="22" w:name="_Toc39054952"/>
      <w:bookmarkStart w:id="23" w:name="_Toc52896123"/>
      <w:r w:rsidRPr="001B3AE2">
        <w:rPr>
          <w:rFonts w:ascii="標楷體" w:hAnsi="標楷體" w:hint="eastAsia"/>
        </w:rPr>
        <w:lastRenderedPageBreak/>
        <w:t>表目錄</w:t>
      </w:r>
      <w:bookmarkEnd w:id="20"/>
      <w:bookmarkEnd w:id="21"/>
      <w:bookmarkEnd w:id="22"/>
      <w:bookmarkEnd w:id="23"/>
    </w:p>
    <w:p w14:paraId="1338BC2A" w14:textId="17A7C65C" w:rsidR="00790896" w:rsidRDefault="00790896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r>
        <w:rPr>
          <w:rFonts w:ascii="標楷體" w:hAnsi="標楷體"/>
          <w:caps/>
        </w:rPr>
        <w:fldChar w:fldCharType="begin"/>
      </w:r>
      <w:r>
        <w:rPr>
          <w:rFonts w:ascii="標楷體" w:hAnsi="標楷體"/>
          <w:caps/>
        </w:rPr>
        <w:instrText xml:space="preserve"> TOC \h \z \t "</w:instrText>
      </w:r>
      <w:r>
        <w:rPr>
          <w:rFonts w:ascii="標楷體" w:hAnsi="標楷體" w:hint="eastAsia"/>
          <w:caps/>
        </w:rPr>
        <w:instrText>表名稱</w:instrText>
      </w:r>
      <w:r>
        <w:rPr>
          <w:rFonts w:ascii="標楷體" w:hAnsi="標楷體"/>
          <w:caps/>
        </w:rPr>
        <w:instrText>,1" \c "</w:instrText>
      </w:r>
      <w:r>
        <w:rPr>
          <w:rFonts w:ascii="標楷體" w:hAnsi="標楷體" w:hint="eastAsia"/>
          <w:caps/>
        </w:rPr>
        <w:instrText>表</w:instrText>
      </w:r>
      <w:r>
        <w:rPr>
          <w:rFonts w:ascii="標楷體" w:hAnsi="標楷體"/>
          <w:caps/>
        </w:rPr>
        <w:instrText xml:space="preserve">" </w:instrText>
      </w:r>
      <w:r>
        <w:rPr>
          <w:rFonts w:ascii="標楷體" w:hAnsi="標楷體"/>
          <w:caps/>
        </w:rPr>
        <w:fldChar w:fldCharType="separate"/>
      </w:r>
      <w:hyperlink w:anchor="_Toc52896276" w:history="1">
        <w:r w:rsidRPr="000B67C9">
          <w:rPr>
            <w:rStyle w:val="ae"/>
            <w:rFonts w:ascii="標楷體" w:hAnsi="標楷體" w:hint="eastAsia"/>
            <w:noProof/>
          </w:rPr>
          <w:t>表</w:t>
        </w:r>
        <w:r w:rsidRPr="000B67C9">
          <w:rPr>
            <w:rStyle w:val="ae"/>
            <w:rFonts w:ascii="標楷體" w:hAnsi="標楷體"/>
            <w:noProof/>
          </w:rPr>
          <w:t>2</w:t>
        </w:r>
        <w:r w:rsidRPr="000B67C9">
          <w:rPr>
            <w:rStyle w:val="ae"/>
            <w:rFonts w:ascii="標楷體" w:hAnsi="標楷體"/>
            <w:noProof/>
          </w:rPr>
          <w:noBreakHyphen/>
          <w:t>1</w:t>
        </w:r>
        <w:r w:rsidRPr="000B67C9">
          <w:rPr>
            <w:rStyle w:val="ae"/>
            <w:rFonts w:ascii="標楷體" w:hAnsi="標楷體" w:hint="eastAsia"/>
            <w:noProof/>
          </w:rPr>
          <w:t>學校基本資料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_Toc52896276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2-1</w:t>
        </w:r>
        <w:r>
          <w:rPr>
            <w:noProof/>
            <w:webHidden/>
          </w:rPr>
          <w:fldChar w:fldCharType="end"/>
        </w:r>
      </w:hyperlink>
    </w:p>
    <w:p w14:paraId="02975959" w14:textId="0E830FAF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77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>
          <w:rPr>
            <w:rStyle w:val="ae"/>
            <w:rFonts w:ascii="標楷體" w:hAnsi="標楷體"/>
            <w:noProof/>
          </w:rPr>
          <w:t>2</w:t>
        </w:r>
        <w:r w:rsidR="00790896">
          <w:rPr>
            <w:rStyle w:val="ae"/>
            <w:rFonts w:ascii="標楷體" w:hAnsi="標楷體"/>
            <w:noProof/>
          </w:rPr>
          <w:noBreakHyphen/>
          <w:t xml:space="preserve">2  </w:t>
        </w:r>
        <w:r w:rsidR="00790896" w:rsidRPr="000B67C9">
          <w:rPr>
            <w:rStyle w:val="ae"/>
            <w:rFonts w:ascii="標楷體" w:hAnsi="標楷體"/>
            <w:noProof/>
          </w:rPr>
          <w:t>109</w:t>
        </w:r>
        <w:r w:rsidR="00790896" w:rsidRPr="000B67C9">
          <w:rPr>
            <w:rStyle w:val="ae"/>
            <w:rFonts w:ascii="標楷體" w:hAnsi="標楷體" w:hint="eastAsia"/>
            <w:noProof/>
          </w:rPr>
          <w:t>學年度學生人數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_Toc52896277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2-2</w:t>
        </w:r>
        <w:r w:rsidR="00790896">
          <w:rPr>
            <w:noProof/>
            <w:webHidden/>
          </w:rPr>
          <w:fldChar w:fldCharType="end"/>
        </w:r>
      </w:hyperlink>
    </w:p>
    <w:p w14:paraId="034B66C1" w14:textId="17F8BD49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78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3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建築物現況資料表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_Toc52896278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2-5</w:t>
        </w:r>
        <w:r w:rsidR="00790896">
          <w:rPr>
            <w:noProof/>
            <w:webHidden/>
          </w:rPr>
          <w:fldChar w:fldCharType="end"/>
        </w:r>
      </w:hyperlink>
    </w:p>
    <w:p w14:paraId="7EB1AF29" w14:textId="6E467F01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79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4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廚房現況資料表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_Toc52896279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2-18</w:t>
        </w:r>
        <w:r w:rsidR="00790896">
          <w:rPr>
            <w:noProof/>
            <w:webHidden/>
          </w:rPr>
          <w:fldChar w:fldCharType="end"/>
        </w:r>
      </w:hyperlink>
    </w:p>
    <w:p w14:paraId="0199BFD0" w14:textId="4245CD0B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0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5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實驗室（含職業類科教室）現況資料表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_Toc52896280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2-20</w:t>
        </w:r>
        <w:r w:rsidR="00790896">
          <w:rPr>
            <w:noProof/>
            <w:webHidden/>
          </w:rPr>
          <w:fldChar w:fldCharType="end"/>
        </w:r>
      </w:hyperlink>
    </w:p>
    <w:p w14:paraId="02604D95" w14:textId="1BC80C07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1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6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災害防救參考資訊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_Toc52896281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2-25</w:t>
        </w:r>
        <w:r w:rsidR="00790896">
          <w:rPr>
            <w:noProof/>
            <w:webHidden/>
          </w:rPr>
          <w:fldChar w:fldCharType="end"/>
        </w:r>
      </w:hyperlink>
    </w:p>
    <w:p w14:paraId="438CF764" w14:textId="6FA78FE8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2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7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近</w:t>
        </w:r>
        <w:r w:rsidR="00790896" w:rsidRPr="000B67C9">
          <w:rPr>
            <w:rStyle w:val="ae"/>
            <w:rFonts w:ascii="標楷體" w:hAnsi="標楷體"/>
            <w:noProof/>
          </w:rPr>
          <w:t>5</w:t>
        </w:r>
        <w:r w:rsidR="00790896" w:rsidRPr="000B67C9">
          <w:rPr>
            <w:rStyle w:val="ae"/>
            <w:rFonts w:ascii="標楷體" w:hAnsi="標楷體" w:hint="eastAsia"/>
            <w:noProof/>
          </w:rPr>
          <w:t>年校園災害事件紀錄表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_Toc52896282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2-3</w:t>
        </w:r>
        <w:r w:rsidR="00790896">
          <w:rPr>
            <w:noProof/>
            <w:webHidden/>
          </w:rPr>
          <w:fldChar w:fldCharType="end"/>
        </w:r>
      </w:hyperlink>
    </w:p>
    <w:p w14:paraId="11FB8764" w14:textId="21079524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3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8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平時減災整備工作分配表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_Toc52896283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2-5</w:t>
        </w:r>
        <w:r w:rsidR="00790896">
          <w:rPr>
            <w:noProof/>
            <w:webHidden/>
          </w:rPr>
          <w:fldChar w:fldCharType="end"/>
        </w:r>
      </w:hyperlink>
    </w:p>
    <w:p w14:paraId="7985BA34" w14:textId="5547D697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4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2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9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緊急應變小組分組表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_Toc52896284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2-6</w:t>
        </w:r>
        <w:r w:rsidR="00790896">
          <w:rPr>
            <w:noProof/>
            <w:webHidden/>
          </w:rPr>
          <w:fldChar w:fldCharType="end"/>
        </w:r>
      </w:hyperlink>
    </w:p>
    <w:p w14:paraId="1A45438C" w14:textId="6571A07A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5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3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1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災害應變器材檢核表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_Toc52896285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3-14</w:t>
        </w:r>
        <w:r w:rsidR="00790896">
          <w:rPr>
            <w:noProof/>
            <w:webHidden/>
          </w:rPr>
          <w:fldChar w:fldCharType="end"/>
        </w:r>
      </w:hyperlink>
    </w:p>
    <w:p w14:paraId="6E3CFFA3" w14:textId="02905959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6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3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2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支援單位聯絡清冊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_Toc52896286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3-18</w:t>
        </w:r>
        <w:r w:rsidR="00790896">
          <w:rPr>
            <w:noProof/>
            <w:webHidden/>
          </w:rPr>
          <w:fldChar w:fldCharType="end"/>
        </w:r>
      </w:hyperlink>
    </w:p>
    <w:p w14:paraId="35280FBE" w14:textId="4DB154FC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7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4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1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校園災害應變流程說明及原則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_Toc52896287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4-21</w:t>
        </w:r>
        <w:r w:rsidR="00790896">
          <w:rPr>
            <w:noProof/>
            <w:webHidden/>
          </w:rPr>
          <w:fldChar w:fldCharType="end"/>
        </w:r>
      </w:hyperlink>
    </w:p>
    <w:p w14:paraId="5CF0CBDB" w14:textId="173F6250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8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4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2</w:t>
        </w:r>
        <w:r w:rsidR="00790896" w:rsidRPr="000B67C9">
          <w:rPr>
            <w:rStyle w:val="ae"/>
            <w:rFonts w:ascii="標楷體" w:hAnsi="標楷體" w:hint="eastAsia"/>
            <w:noProof/>
          </w:rPr>
          <w:t xml:space="preserve">　災害通報重點紀錄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_Toc52896288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4-27</w:t>
        </w:r>
        <w:r w:rsidR="00790896">
          <w:rPr>
            <w:noProof/>
            <w:webHidden/>
          </w:rPr>
          <w:fldChar w:fldCharType="end"/>
        </w:r>
      </w:hyperlink>
    </w:p>
    <w:p w14:paraId="1CC9769D" w14:textId="47A7DE2F" w:rsidR="00790896" w:rsidRDefault="00732261" w:rsidP="001E712C">
      <w:pPr>
        <w:pStyle w:val="af"/>
        <w:tabs>
          <w:tab w:val="right" w:leader="dot" w:pos="9628"/>
        </w:tabs>
        <w:spacing w:line="336" w:lineRule="auto"/>
        <w:ind w:left="482" w:hanging="482"/>
        <w:rPr>
          <w:rFonts w:eastAsia="新細明體"/>
          <w:smallCaps w:val="0"/>
          <w:noProof/>
          <w:szCs w:val="22"/>
        </w:rPr>
      </w:pPr>
      <w:hyperlink w:anchor="_Toc52896289" w:history="1">
        <w:r w:rsidR="00790896" w:rsidRPr="000B67C9">
          <w:rPr>
            <w:rStyle w:val="ae"/>
            <w:rFonts w:ascii="標楷體" w:hAnsi="標楷體" w:hint="eastAsia"/>
            <w:noProof/>
          </w:rPr>
          <w:t>表</w:t>
        </w:r>
        <w:r w:rsidR="00790896" w:rsidRPr="000B67C9">
          <w:rPr>
            <w:rStyle w:val="ae"/>
            <w:rFonts w:ascii="標楷體" w:hAnsi="標楷體"/>
            <w:noProof/>
          </w:rPr>
          <w:t>5</w:t>
        </w:r>
        <w:r w:rsidR="00790896" w:rsidRPr="000B67C9">
          <w:rPr>
            <w:rStyle w:val="ae"/>
            <w:rFonts w:ascii="標楷體" w:hAnsi="標楷體"/>
            <w:noProof/>
          </w:rPr>
          <w:noBreakHyphen/>
          <w:t>1</w:t>
        </w:r>
        <w:r w:rsidR="00790896">
          <w:rPr>
            <w:rStyle w:val="ae"/>
            <w:rFonts w:ascii="標楷體" w:hAnsi="標楷體" w:hint="eastAsia"/>
            <w:noProof/>
          </w:rPr>
          <w:t xml:space="preserve">　</w:t>
        </w:r>
        <w:r w:rsidR="00790896" w:rsidRPr="000B67C9">
          <w:rPr>
            <w:rStyle w:val="ae"/>
            <w:rFonts w:ascii="標楷體" w:hAnsi="標楷體" w:hint="eastAsia"/>
            <w:noProof/>
          </w:rPr>
          <w:t>心理諮商資源</w:t>
        </w:r>
        <w:r w:rsidR="00790896">
          <w:rPr>
            <w:rStyle w:val="ae"/>
            <w:rFonts w:ascii="標楷體" w:hAnsi="標楷體" w:hint="eastAsia"/>
            <w:noProof/>
          </w:rPr>
          <w:t>表</w:t>
        </w:r>
        <w:r w:rsidR="00790896">
          <w:rPr>
            <w:noProof/>
            <w:webHidden/>
          </w:rPr>
          <w:tab/>
        </w:r>
        <w:r w:rsidR="00790896">
          <w:rPr>
            <w:noProof/>
            <w:webHidden/>
          </w:rPr>
          <w:fldChar w:fldCharType="begin"/>
        </w:r>
        <w:r w:rsidR="00790896">
          <w:rPr>
            <w:noProof/>
            <w:webHidden/>
          </w:rPr>
          <w:instrText xml:space="preserve"> PAGEREF _Toc52896289 \h </w:instrText>
        </w:r>
        <w:r w:rsidR="00790896">
          <w:rPr>
            <w:noProof/>
            <w:webHidden/>
          </w:rPr>
        </w:r>
        <w:r w:rsidR="00790896">
          <w:rPr>
            <w:noProof/>
            <w:webHidden/>
          </w:rPr>
          <w:fldChar w:fldCharType="separate"/>
        </w:r>
        <w:r w:rsidR="007104BE">
          <w:rPr>
            <w:noProof/>
            <w:webHidden/>
          </w:rPr>
          <w:t>5-2</w:t>
        </w:r>
        <w:r w:rsidR="00790896">
          <w:rPr>
            <w:noProof/>
            <w:webHidden/>
          </w:rPr>
          <w:fldChar w:fldCharType="end"/>
        </w:r>
      </w:hyperlink>
    </w:p>
    <w:p w14:paraId="77D827A5" w14:textId="77777777" w:rsidR="00790896" w:rsidRPr="001B3AE2" w:rsidRDefault="00790896" w:rsidP="00FB6AD6">
      <w:pPr>
        <w:rPr>
          <w:rFonts w:ascii="標楷體"/>
        </w:rPr>
      </w:pPr>
      <w:r>
        <w:rPr>
          <w:rFonts w:ascii="標楷體" w:hAnsi="標楷體"/>
          <w:caps/>
        </w:rPr>
        <w:fldChar w:fldCharType="end"/>
      </w:r>
    </w:p>
    <w:p w14:paraId="3A75D123" w14:textId="77777777" w:rsidR="00790896" w:rsidRPr="001B3AE2" w:rsidRDefault="00790896">
      <w:pPr>
        <w:widowControl/>
        <w:adjustRightInd/>
        <w:snapToGrid/>
        <w:rPr>
          <w:rFonts w:ascii="標楷體"/>
        </w:rPr>
      </w:pPr>
    </w:p>
    <w:p w14:paraId="54E510A4" w14:textId="77777777" w:rsidR="00790896" w:rsidRPr="001B3AE2" w:rsidRDefault="00790896" w:rsidP="00D256B9">
      <w:pPr>
        <w:rPr>
          <w:rFonts w:ascii="標楷體"/>
        </w:rPr>
      </w:pPr>
    </w:p>
    <w:p w14:paraId="0F25A576" w14:textId="77777777" w:rsidR="00790896" w:rsidRPr="001B3AE2" w:rsidRDefault="00790896" w:rsidP="00D256B9">
      <w:pPr>
        <w:pStyle w:val="af"/>
        <w:tabs>
          <w:tab w:val="right" w:leader="dot" w:pos="8296"/>
        </w:tabs>
        <w:rPr>
          <w:rFonts w:ascii="標楷體"/>
        </w:rPr>
        <w:sectPr w:rsidR="00790896" w:rsidRPr="001B3AE2" w:rsidSect="00B365BF">
          <w:footerReference w:type="default" r:id="rId20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32495C1C" w14:textId="77777777" w:rsidR="00790896" w:rsidRPr="001B3AE2" w:rsidRDefault="00790896" w:rsidP="00B365BF">
      <w:pPr>
        <w:pStyle w:val="1"/>
        <w:spacing w:after="180"/>
        <w:rPr>
          <w:rFonts w:ascii="標楷體"/>
        </w:rPr>
      </w:pPr>
      <w:bookmarkStart w:id="24" w:name="_Toc39054953"/>
      <w:bookmarkStart w:id="25" w:name="_Toc52896124"/>
      <w:r w:rsidRPr="001B3AE2">
        <w:rPr>
          <w:rFonts w:ascii="標楷體" w:hAnsi="標楷體" w:hint="eastAsia"/>
        </w:rPr>
        <w:lastRenderedPageBreak/>
        <w:t>前言</w:t>
      </w:r>
      <w:bookmarkEnd w:id="24"/>
      <w:bookmarkEnd w:id="25"/>
    </w:p>
    <w:p w14:paraId="435F7982" w14:textId="77777777" w:rsidR="00790896" w:rsidRPr="001B3AE2" w:rsidRDefault="00790896" w:rsidP="007F7814">
      <w:pPr>
        <w:pStyle w:val="2"/>
        <w:spacing w:before="180" w:after="180"/>
        <w:rPr>
          <w:rFonts w:ascii="標楷體"/>
        </w:rPr>
      </w:pPr>
      <w:bookmarkStart w:id="26" w:name="_Toc39054954"/>
      <w:bookmarkStart w:id="27" w:name="_Toc52896125"/>
      <w:r w:rsidRPr="001B3AE2">
        <w:rPr>
          <w:rFonts w:ascii="標楷體" w:hAnsi="標楷體" w:hint="eastAsia"/>
        </w:rPr>
        <w:t>依據</w:t>
      </w:r>
      <w:bookmarkEnd w:id="26"/>
      <w:bookmarkEnd w:id="27"/>
    </w:p>
    <w:p w14:paraId="40C55A2D" w14:textId="77777777" w:rsidR="00790896" w:rsidRPr="001B3AE2" w:rsidRDefault="00790896" w:rsidP="007F1480">
      <w:pPr>
        <w:pStyle w:val="ab"/>
        <w:numPr>
          <w:ilvl w:val="0"/>
          <w:numId w:val="7"/>
        </w:numPr>
        <w:ind w:left="0" w:firstLineChars="0" w:firstLine="0"/>
        <w:rPr>
          <w:rFonts w:ascii="標楷體"/>
        </w:rPr>
      </w:pPr>
      <w:r w:rsidRPr="001B3AE2">
        <w:rPr>
          <w:rFonts w:ascii="標楷體" w:hAnsi="標楷體" w:hint="eastAsia"/>
        </w:rPr>
        <w:t>《教育部主管各級學校及所屬機構災害防救要點》</w:t>
      </w:r>
    </w:p>
    <w:p w14:paraId="6E21440A" w14:textId="77777777" w:rsidR="00790896" w:rsidRPr="001B3AE2" w:rsidRDefault="00790896" w:rsidP="007F1480">
      <w:pPr>
        <w:pStyle w:val="ab"/>
        <w:numPr>
          <w:ilvl w:val="0"/>
          <w:numId w:val="7"/>
        </w:numPr>
        <w:ind w:left="0" w:firstLineChars="0" w:firstLine="0"/>
        <w:rPr>
          <w:rFonts w:ascii="標楷體"/>
        </w:rPr>
      </w:pPr>
      <w:r w:rsidRPr="001B3AE2">
        <w:rPr>
          <w:rFonts w:ascii="標楷體" w:hAnsi="標楷體" w:hint="eastAsia"/>
        </w:rPr>
        <w:t>《校園安全及災害事件通報作業要點》</w:t>
      </w:r>
    </w:p>
    <w:p w14:paraId="0D3C2FB8" w14:textId="77777777" w:rsidR="00790896" w:rsidRPr="001B3AE2" w:rsidRDefault="00790896" w:rsidP="007F1480">
      <w:pPr>
        <w:pStyle w:val="ab"/>
        <w:numPr>
          <w:ilvl w:val="0"/>
          <w:numId w:val="7"/>
        </w:numPr>
        <w:ind w:left="0" w:firstLineChars="0" w:firstLine="0"/>
        <w:rPr>
          <w:rFonts w:ascii="標楷體"/>
        </w:rPr>
      </w:pPr>
      <w:r w:rsidRPr="001B3AE2">
        <w:rPr>
          <w:rFonts w:ascii="標楷體" w:hAnsi="標楷體" w:hint="eastAsia"/>
        </w:rPr>
        <w:t>《消防法》</w:t>
      </w:r>
    </w:p>
    <w:p w14:paraId="58FF5187" w14:textId="77777777" w:rsidR="00790896" w:rsidRPr="001B3AE2" w:rsidRDefault="00790896" w:rsidP="007F1480">
      <w:pPr>
        <w:pStyle w:val="ab"/>
        <w:numPr>
          <w:ilvl w:val="0"/>
          <w:numId w:val="7"/>
        </w:numPr>
        <w:ind w:left="0" w:firstLineChars="0" w:firstLine="0"/>
        <w:rPr>
          <w:rFonts w:ascii="標楷體"/>
        </w:rPr>
      </w:pPr>
      <w:r w:rsidRPr="001B3AE2">
        <w:rPr>
          <w:rFonts w:ascii="標楷體" w:hAnsi="標楷體" w:hint="eastAsia"/>
        </w:rPr>
        <w:t>《消防法施行細則》</w:t>
      </w:r>
    </w:p>
    <w:p w14:paraId="55E77DE9" w14:textId="77777777" w:rsidR="00790896" w:rsidRPr="001B3AE2" w:rsidRDefault="00790896" w:rsidP="007F7814">
      <w:pPr>
        <w:pStyle w:val="2"/>
        <w:spacing w:before="180" w:after="180"/>
        <w:rPr>
          <w:rFonts w:ascii="標楷體"/>
        </w:rPr>
      </w:pPr>
      <w:bookmarkStart w:id="28" w:name="_Toc39054955"/>
      <w:bookmarkStart w:id="29" w:name="_Toc52896126"/>
      <w:r w:rsidRPr="001B3AE2">
        <w:rPr>
          <w:rFonts w:ascii="標楷體" w:hAnsi="標楷體" w:hint="eastAsia"/>
        </w:rPr>
        <w:t>目的</w:t>
      </w:r>
      <w:bookmarkEnd w:id="28"/>
      <w:bookmarkEnd w:id="29"/>
    </w:p>
    <w:p w14:paraId="2CD633A1" w14:textId="77777777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依據前項法令、要點及規範擬定</w:t>
      </w:r>
      <w:bookmarkStart w:id="30" w:name="_Hlk32417840"/>
      <w:r w:rsidRPr="001B3AE2">
        <w:rPr>
          <w:rFonts w:ascii="標楷體" w:hAnsi="標楷體" w:hint="eastAsia"/>
        </w:rPr>
        <w:t>「校園災害防救計畫」（以下簡稱本計畫）</w:t>
      </w:r>
      <w:bookmarkEnd w:id="30"/>
      <w:r w:rsidRPr="001B3AE2">
        <w:rPr>
          <w:rFonts w:ascii="標楷體" w:hAnsi="標楷體" w:hint="eastAsia"/>
        </w:rPr>
        <w:t>。</w:t>
      </w:r>
      <w:bookmarkStart w:id="31" w:name="_Hlk32841903"/>
      <w:bookmarkStart w:id="32" w:name="_Hlk32841832"/>
      <w:r w:rsidRPr="001B3AE2">
        <w:rPr>
          <w:rFonts w:ascii="標楷體" w:hAnsi="標楷體" w:hint="eastAsia"/>
        </w:rPr>
        <w:t>本計畫從「災害管理」</w:t>
      </w:r>
      <w:bookmarkStart w:id="33" w:name="_Hlk32418549"/>
      <w:r w:rsidRPr="001B3AE2">
        <w:rPr>
          <w:rFonts w:ascii="標楷體" w:hAnsi="標楷體" w:hint="eastAsia"/>
        </w:rPr>
        <w:t>減災、整備、應變及復原重建等</w:t>
      </w:r>
      <w:r w:rsidRPr="001B3AE2">
        <w:rPr>
          <w:rFonts w:ascii="標楷體" w:hAnsi="標楷體"/>
        </w:rPr>
        <w:t>4</w:t>
      </w:r>
      <w:r w:rsidRPr="001B3AE2">
        <w:rPr>
          <w:rFonts w:ascii="標楷體" w:hAnsi="標楷體" w:hint="eastAsia"/>
        </w:rPr>
        <w:t>階段，</w:t>
      </w:r>
      <w:bookmarkStart w:id="34" w:name="_Hlk32419034"/>
      <w:r w:rsidRPr="001B3AE2">
        <w:rPr>
          <w:rFonts w:ascii="標楷體" w:hAnsi="標楷體" w:hint="eastAsia"/>
        </w:rPr>
        <w:t>建構校園災害防救體系，釐清各階段所</w:t>
      </w:r>
      <w:bookmarkStart w:id="35" w:name="_Hlk40448753"/>
      <w:r w:rsidRPr="001B3AE2">
        <w:rPr>
          <w:rFonts w:ascii="標楷體" w:hAnsi="標楷體" w:hint="eastAsia"/>
        </w:rPr>
        <w:t>須</w:t>
      </w:r>
      <w:bookmarkEnd w:id="35"/>
      <w:r w:rsidRPr="001B3AE2">
        <w:rPr>
          <w:rFonts w:ascii="標楷體" w:hAnsi="標楷體" w:hint="eastAsia"/>
        </w:rPr>
        <w:t>辦理之工作內容（含所需表單）及專責人員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單位之聯繫方式，</w:t>
      </w:r>
      <w:bookmarkEnd w:id="33"/>
      <w:r w:rsidRPr="001B3AE2">
        <w:rPr>
          <w:rFonts w:ascii="標楷體" w:hAnsi="標楷體" w:hint="eastAsia"/>
        </w:rPr>
        <w:t>預期透過一致性的應變架構、專責化的災害管理、整合性的專業合作，妥善運用和靈活調度資源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支援，確保面臨不同災害時，各項緊急應變程序得以順利運作，提升全體教職員工生之防災知識、技能及態度，保障教職員工生之生命安全，減輕災害造成的衝擊和損失。</w:t>
      </w:r>
      <w:bookmarkEnd w:id="31"/>
    </w:p>
    <w:p w14:paraId="3087751E" w14:textId="77777777" w:rsidR="00790896" w:rsidRPr="001B3AE2" w:rsidRDefault="00790896" w:rsidP="007F7814">
      <w:pPr>
        <w:pStyle w:val="2"/>
        <w:spacing w:before="180" w:after="180"/>
        <w:rPr>
          <w:rFonts w:ascii="標楷體"/>
        </w:rPr>
      </w:pPr>
      <w:bookmarkStart w:id="36" w:name="_Toc39054956"/>
      <w:bookmarkStart w:id="37" w:name="_Toc52896127"/>
      <w:bookmarkEnd w:id="32"/>
      <w:bookmarkEnd w:id="34"/>
      <w:r w:rsidRPr="001B3AE2">
        <w:rPr>
          <w:rFonts w:ascii="標楷體" w:hAnsi="標楷體" w:hint="eastAsia"/>
        </w:rPr>
        <w:t>架構</w:t>
      </w:r>
      <w:bookmarkStart w:id="38" w:name="_Ref531641922"/>
      <w:bookmarkStart w:id="39" w:name="_Toc11163072"/>
      <w:bookmarkEnd w:id="36"/>
      <w:bookmarkEnd w:id="37"/>
    </w:p>
    <w:p w14:paraId="57A4BA44" w14:textId="66FAD945" w:rsidR="00790896" w:rsidRPr="001B3AE2" w:rsidRDefault="00790896" w:rsidP="00BC1572">
      <w:pPr>
        <w:pStyle w:val="ab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本計畫分為「本文」及「附件」</w:t>
      </w:r>
      <w:r w:rsidRPr="001B3AE2">
        <w:rPr>
          <w:rFonts w:ascii="標楷體" w:hAnsi="標楷體"/>
        </w:rPr>
        <w:t>2</w:t>
      </w:r>
      <w:r w:rsidRPr="001B3AE2">
        <w:rPr>
          <w:rFonts w:ascii="標楷體" w:hAnsi="標楷體" w:hint="eastAsia"/>
        </w:rPr>
        <w:t>部分［</w:t>
      </w:r>
      <w:r w:rsidR="009E11EE">
        <w:fldChar w:fldCharType="begin"/>
      </w:r>
      <w:r w:rsidR="009E11EE">
        <w:instrText xml:space="preserve"> REF _Ref17194117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1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1</w:t>
      </w:r>
      <w:r w:rsidR="009E11EE">
        <w:fldChar w:fldCharType="end"/>
      </w:r>
      <w:r w:rsidRPr="001B3AE2">
        <w:rPr>
          <w:rFonts w:ascii="標楷體" w:hAnsi="標楷體" w:hint="eastAsia"/>
        </w:rPr>
        <w:t>］。</w:t>
      </w:r>
    </w:p>
    <w:p w14:paraId="658AAFA6" w14:textId="77777777" w:rsidR="00790896" w:rsidRPr="001B3AE2" w:rsidRDefault="00790896" w:rsidP="00BC1572">
      <w:pPr>
        <w:pStyle w:val="ab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「本文」</w:t>
      </w:r>
      <w:bookmarkStart w:id="40" w:name="_Hlk40952202"/>
      <w:r w:rsidRPr="001B3AE2">
        <w:rPr>
          <w:rFonts w:ascii="標楷體" w:hAnsi="標楷體" w:hint="eastAsia"/>
        </w:rPr>
        <w:t>包含學校基本資訊與災害管理各階段之原則性工作內容，以簡要文字搭配表格與流程圖呈現，以利現場實際操作。平時有助教職員工進行減災整備相關事務，災時可快速提供應變所需資訊。</w:t>
      </w:r>
      <w:bookmarkEnd w:id="40"/>
    </w:p>
    <w:p w14:paraId="14815131" w14:textId="77777777" w:rsidR="00790896" w:rsidRPr="001B3AE2" w:rsidRDefault="00790896" w:rsidP="00BC1572">
      <w:pPr>
        <w:pStyle w:val="ab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「附件」除了針對各類災害應變內容進行說明外，另提供本文中及應變中使用之空白表單，學校可直接複印填寫抽換，並彙整學校相關紀錄、掃描檔等重要文件。</w:t>
      </w:r>
    </w:p>
    <w:p w14:paraId="40148F21" w14:textId="77777777" w:rsidR="00790896" w:rsidRPr="001B3AE2" w:rsidRDefault="00372C0F" w:rsidP="0051602D">
      <w:pPr>
        <w:pStyle w:val="aff0"/>
        <w:rPr>
          <w:rFonts w:ascii="標楷體"/>
        </w:rPr>
      </w:pPr>
      <w:r>
        <w:rPr>
          <w:rFonts w:ascii="標楷體"/>
        </w:rPr>
        <w:drawing>
          <wp:inline distT="0" distB="0" distL="0" distR="0" wp14:anchorId="25C85EF2" wp14:editId="12EF2808">
            <wp:extent cx="4061460" cy="224028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3C605" w14:textId="02815064" w:rsidR="00790896" w:rsidRPr="001B3AE2" w:rsidRDefault="00790896" w:rsidP="00BB0410">
      <w:pPr>
        <w:pStyle w:val="aff"/>
        <w:rPr>
          <w:rFonts w:ascii="標楷體"/>
        </w:rPr>
      </w:pPr>
      <w:bookmarkStart w:id="41" w:name="_Ref17194117"/>
      <w:bookmarkStart w:id="42" w:name="_Toc52895687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41"/>
      <w:r w:rsidRPr="001B3AE2">
        <w:rPr>
          <w:rFonts w:ascii="標楷體" w:hAnsi="標楷體" w:hint="eastAsia"/>
        </w:rPr>
        <w:t xml:space="preserve">　校園災害防救計畫架構圖</w:t>
      </w:r>
      <w:bookmarkEnd w:id="42"/>
    </w:p>
    <w:p w14:paraId="677568F2" w14:textId="77777777" w:rsidR="00790896" w:rsidRPr="001B3AE2" w:rsidRDefault="00790896" w:rsidP="00A267E2">
      <w:pPr>
        <w:pStyle w:val="af4"/>
        <w:ind w:left="400" w:hanging="400"/>
        <w:rPr>
          <w:rFonts w:ascii="標楷體"/>
        </w:rPr>
        <w:sectPr w:rsidR="00790896" w:rsidRPr="001B3AE2" w:rsidSect="00B35A56">
          <w:footerReference w:type="default" r:id="rId22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1E47FD22" w14:textId="77777777" w:rsidR="00790896" w:rsidRPr="001B3AE2" w:rsidRDefault="00790896" w:rsidP="00981CD8">
      <w:pPr>
        <w:pStyle w:val="1"/>
        <w:spacing w:after="180"/>
        <w:rPr>
          <w:rFonts w:ascii="標楷體"/>
        </w:rPr>
      </w:pPr>
      <w:bookmarkStart w:id="43" w:name="_Toc39054957"/>
      <w:bookmarkStart w:id="44" w:name="_Toc52896128"/>
      <w:r w:rsidRPr="001B3AE2">
        <w:rPr>
          <w:rFonts w:ascii="標楷體" w:hAnsi="標楷體" w:hint="eastAsia"/>
        </w:rPr>
        <w:lastRenderedPageBreak/>
        <w:t>學校概況</w:t>
      </w:r>
      <w:bookmarkEnd w:id="38"/>
      <w:bookmarkEnd w:id="39"/>
      <w:bookmarkEnd w:id="43"/>
      <w:bookmarkEnd w:id="44"/>
    </w:p>
    <w:p w14:paraId="4AC6C66F" w14:textId="77777777" w:rsidR="00790896" w:rsidRPr="001B3AE2" w:rsidRDefault="00790896" w:rsidP="00A267E2">
      <w:pPr>
        <w:pStyle w:val="ab"/>
        <w:ind w:firstLineChars="83" w:firstLine="199"/>
        <w:rPr>
          <w:rFonts w:ascii="標楷體"/>
        </w:rPr>
      </w:pPr>
      <w:bookmarkStart w:id="45" w:name="_Toc11163073"/>
      <w:bookmarkStart w:id="46" w:name="_Toc39054958"/>
      <w:r w:rsidRPr="001B3AE2">
        <w:rPr>
          <w:rFonts w:ascii="標楷體" w:hAnsi="標楷體"/>
        </w:rPr>
        <w:t xml:space="preserve">   </w:t>
      </w:r>
      <w:r w:rsidRPr="001B3AE2">
        <w:rPr>
          <w:rFonts w:ascii="標楷體" w:hAnsi="標楷體" w:hint="eastAsia"/>
        </w:rPr>
        <w:t>學校概況資料包含基本資料、人員狀況、建築物資料及周圍環境，內容分述如下：</w:t>
      </w:r>
    </w:p>
    <w:p w14:paraId="46B77C4C" w14:textId="77777777" w:rsidR="00790896" w:rsidRPr="001B3AE2" w:rsidRDefault="00790896" w:rsidP="00004D16">
      <w:pPr>
        <w:pStyle w:val="2"/>
        <w:spacing w:before="180" w:after="180"/>
        <w:rPr>
          <w:rFonts w:ascii="標楷體"/>
        </w:rPr>
      </w:pPr>
      <w:bookmarkStart w:id="47" w:name="_Ref52449716"/>
      <w:bookmarkStart w:id="48" w:name="_Toc52896129"/>
      <w:r w:rsidRPr="001B3AE2">
        <w:rPr>
          <w:rFonts w:ascii="標楷體" w:hAnsi="標楷體" w:hint="eastAsia"/>
        </w:rPr>
        <w:t>校園基本資料</w:t>
      </w:r>
      <w:bookmarkEnd w:id="45"/>
      <w:bookmarkEnd w:id="46"/>
      <w:bookmarkEnd w:id="47"/>
      <w:bookmarkEnd w:id="48"/>
    </w:p>
    <w:p w14:paraId="08283FA3" w14:textId="09022570" w:rsidR="00790896" w:rsidRPr="001B3AE2" w:rsidRDefault="00790896" w:rsidP="00A267E2">
      <w:pPr>
        <w:pStyle w:val="ab"/>
        <w:ind w:left="480" w:firstLine="480"/>
        <w:rPr>
          <w:rFonts w:ascii="標楷體"/>
        </w:rPr>
      </w:pPr>
      <w:bookmarkStart w:id="49" w:name="_Ref17202161"/>
      <w:bookmarkStart w:id="50" w:name="_Ref25417759"/>
      <w:bookmarkStart w:id="51" w:name="_Ref18575495"/>
      <w:bookmarkStart w:id="52" w:name="_Ref20402050"/>
      <w:bookmarkStart w:id="53" w:name="_Toc11163075"/>
      <w:r w:rsidRPr="001B3AE2">
        <w:rPr>
          <w:rFonts w:ascii="標楷體" w:hAnsi="標楷體" w:hint="eastAsia"/>
        </w:rPr>
        <w:t>學校基本資料主要內容包含學校名稱、校區名稱、校區地址、是否被列為災害緊急避難</w:t>
      </w:r>
      <w:r w:rsidRPr="001B3AE2">
        <w:rPr>
          <w:rFonts w:ascii="標楷體" w:hAnsi="標楷體"/>
        </w:rPr>
        <w:t>(</w:t>
      </w:r>
      <w:r w:rsidRPr="001B3AE2">
        <w:rPr>
          <w:rFonts w:ascii="標楷體" w:hAnsi="標楷體" w:hint="eastAsia"/>
        </w:rPr>
        <w:t>收容</w:t>
      </w:r>
      <w:r w:rsidRPr="001B3AE2">
        <w:rPr>
          <w:rFonts w:ascii="標楷體" w:hAnsi="標楷體"/>
        </w:rPr>
        <w:t>)</w:t>
      </w:r>
      <w:r w:rsidRPr="001B3AE2">
        <w:rPr>
          <w:rFonts w:ascii="標楷體" w:hAnsi="標楷體" w:hint="eastAsia"/>
        </w:rPr>
        <w:t>場所、校長姓名及電話、總務主任姓名及電話及防災業務窗口之姓名、職稱、電話與</w:t>
      </w:r>
      <w:r w:rsidRPr="001B3AE2">
        <w:rPr>
          <w:rFonts w:ascii="標楷體" w:hAnsi="標楷體" w:hint="eastAsia"/>
          <w:color w:val="000000"/>
        </w:rPr>
        <w:t>電子郵件信箱</w:t>
      </w:r>
      <w:r w:rsidRPr="001B3AE2">
        <w:rPr>
          <w:rFonts w:ascii="標楷體" w:hAnsi="標楷體" w:hint="eastAsia"/>
        </w:rPr>
        <w:t>等，詳細情形如</w:t>
      </w:r>
      <w:r>
        <w:rPr>
          <w:rFonts w:ascii="標楷體" w:hAnsi="標楷體"/>
        </w:rPr>
        <w:fldChar w:fldCharType="begin"/>
      </w:r>
      <w:r>
        <w:rPr>
          <w:rFonts w:ascii="標楷體" w:hAnsi="標楷體"/>
        </w:rPr>
        <w:instrText xml:space="preserve"> REF _Ref52896251 \h </w:instrText>
      </w:r>
      <w:r>
        <w:rPr>
          <w:rFonts w:ascii="標楷體" w:hAnsi="標楷體"/>
        </w:rPr>
      </w:r>
      <w:r>
        <w:rPr>
          <w:rFonts w:ascii="標楷體" w:hAnsi="標楷體"/>
        </w:rPr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 w:rsidRPr="001B3AE2">
        <w:rPr>
          <w:rFonts w:ascii="標楷體" w:hAnsi="標楷體"/>
        </w:rPr>
        <w:t xml:space="preserve"> </w:t>
      </w:r>
      <w:r w:rsidR="007104BE">
        <w:rPr>
          <w:rFonts w:ascii="標楷體" w:hAnsi="標楷體"/>
          <w:noProof/>
        </w:rPr>
        <w:t>2</w:t>
      </w:r>
      <w:r w:rsidR="007104BE" w:rsidRPr="001B3AE2">
        <w:rPr>
          <w:rFonts w:ascii="標楷體"/>
        </w:rPr>
        <w:noBreakHyphen/>
      </w:r>
      <w:r w:rsidR="007104BE">
        <w:rPr>
          <w:rFonts w:ascii="標楷體" w:hAnsi="標楷體"/>
          <w:noProof/>
        </w:rPr>
        <w:t>1</w:t>
      </w:r>
      <w:r>
        <w:rPr>
          <w:rFonts w:ascii="標楷體" w:hAnsi="標楷體"/>
        </w:rPr>
        <w:fldChar w:fldCharType="end"/>
      </w:r>
      <w:r w:rsidRPr="001B3AE2">
        <w:rPr>
          <w:rFonts w:ascii="標楷體" w:hAnsi="標楷體" w:hint="eastAsia"/>
        </w:rPr>
        <w:t>所示。</w:t>
      </w:r>
    </w:p>
    <w:p w14:paraId="0B1E0365" w14:textId="39B90B69" w:rsidR="00790896" w:rsidRPr="001B3AE2" w:rsidRDefault="00790896" w:rsidP="00140185">
      <w:pPr>
        <w:pStyle w:val="aa"/>
        <w:spacing w:after="72"/>
        <w:rPr>
          <w:rFonts w:ascii="標楷體"/>
        </w:rPr>
      </w:pPr>
      <w:bookmarkStart w:id="54" w:name="_Ref52896251"/>
      <w:bookmarkStart w:id="55" w:name="_Toc437360054"/>
      <w:bookmarkStart w:id="56" w:name="_Ref52896247"/>
      <w:bookmarkStart w:id="57" w:name="_Toc52896276"/>
      <w:r w:rsidRPr="001B3AE2">
        <w:rPr>
          <w:rFonts w:ascii="標楷體" w:hAnsi="標楷體" w:hint="eastAsia"/>
        </w:rPr>
        <w:t>表</w:t>
      </w:r>
      <w:r w:rsidRPr="001B3AE2">
        <w:rPr>
          <w:rFonts w:ascii="標楷體" w:hAnsi="標楷體"/>
        </w:rPr>
        <w:t xml:space="preserve"> 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54"/>
      <w:r w:rsidRPr="001B3AE2">
        <w:rPr>
          <w:rFonts w:ascii="標楷體" w:hAnsi="標楷體" w:hint="eastAsia"/>
        </w:rPr>
        <w:t>學校基本資料</w:t>
      </w:r>
      <w:bookmarkEnd w:id="55"/>
      <w:bookmarkEnd w:id="56"/>
      <w:bookmarkEnd w:id="57"/>
    </w:p>
    <w:tbl>
      <w:tblPr>
        <w:tblW w:w="5164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1"/>
        <w:gridCol w:w="1417"/>
        <w:gridCol w:w="1134"/>
        <w:gridCol w:w="1843"/>
        <w:gridCol w:w="1701"/>
        <w:gridCol w:w="1136"/>
      </w:tblGrid>
      <w:tr w:rsidR="00790896" w:rsidRPr="001B3AE2" w14:paraId="4A57553F" w14:textId="77777777" w:rsidTr="00143621">
        <w:trPr>
          <w:trHeight w:val="510"/>
          <w:jc w:val="center"/>
        </w:trPr>
        <w:tc>
          <w:tcPr>
            <w:tcW w:w="2662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1974EF7E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bookmarkStart w:id="58" w:name="_Hlk32660465"/>
            <w:r w:rsidRPr="001B3AE2">
              <w:rPr>
                <w:rFonts w:ascii="標楷體" w:hAnsi="標楷體" w:hint="eastAsia"/>
                <w:b/>
                <w:color w:val="auto"/>
              </w:rPr>
              <w:t>學校全銜</w:t>
            </w:r>
          </w:p>
        </w:tc>
        <w:tc>
          <w:tcPr>
            <w:tcW w:w="7231" w:type="dxa"/>
            <w:gridSpan w:val="5"/>
            <w:tcBorders>
              <w:top w:val="thinThickSmallGap" w:sz="12" w:space="0" w:color="auto"/>
            </w:tcBorders>
            <w:vAlign w:val="center"/>
          </w:tcPr>
          <w:p w14:paraId="3614784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花蓮縣立國風國中</w:t>
            </w:r>
          </w:p>
        </w:tc>
      </w:tr>
      <w:tr w:rsidR="00790896" w:rsidRPr="001B3AE2" w14:paraId="2F6333EA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136E2BBB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地址</w:t>
            </w:r>
          </w:p>
        </w:tc>
        <w:tc>
          <w:tcPr>
            <w:tcW w:w="7231" w:type="dxa"/>
            <w:gridSpan w:val="5"/>
            <w:vAlign w:val="center"/>
          </w:tcPr>
          <w:p w14:paraId="0490503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花蓮縣花蓮市國風里林政街</w:t>
            </w:r>
            <w:r w:rsidRPr="001B3AE2">
              <w:rPr>
                <w:rFonts w:ascii="標楷體" w:hAnsi="標楷體"/>
              </w:rPr>
              <w:t>7</w:t>
            </w:r>
            <w:r w:rsidRPr="001B3AE2">
              <w:rPr>
                <w:rFonts w:ascii="標楷體" w:hAnsi="標楷體" w:hint="eastAsia"/>
              </w:rPr>
              <w:t>號</w:t>
            </w:r>
          </w:p>
        </w:tc>
      </w:tr>
      <w:tr w:rsidR="00790896" w:rsidRPr="001B3AE2" w14:paraId="34E30833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0BCB663D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學校為避難</w:t>
            </w:r>
            <w:r w:rsidRPr="001B3AE2">
              <w:rPr>
                <w:rFonts w:ascii="標楷體" w:hAnsi="標楷體"/>
                <w:b/>
                <w:color w:val="auto"/>
              </w:rPr>
              <w:t>(</w:t>
            </w:r>
            <w:r w:rsidRPr="001B3AE2">
              <w:rPr>
                <w:rFonts w:ascii="標楷體" w:hAnsi="標楷體" w:hint="eastAsia"/>
                <w:b/>
                <w:color w:val="auto"/>
              </w:rPr>
              <w:t>收容</w:t>
            </w:r>
            <w:r w:rsidRPr="001B3AE2">
              <w:rPr>
                <w:rFonts w:ascii="標楷體" w:hAnsi="標楷體"/>
                <w:b/>
                <w:color w:val="auto"/>
              </w:rPr>
              <w:t>)</w:t>
            </w:r>
            <w:r w:rsidRPr="001B3AE2">
              <w:rPr>
                <w:rFonts w:ascii="標楷體" w:hAnsi="標楷體" w:hint="eastAsia"/>
                <w:b/>
                <w:color w:val="auto"/>
              </w:rPr>
              <w:t>場所</w:t>
            </w:r>
          </w:p>
        </w:tc>
        <w:tc>
          <w:tcPr>
            <w:tcW w:w="7231" w:type="dxa"/>
            <w:gridSpan w:val="5"/>
            <w:vAlign w:val="center"/>
          </w:tcPr>
          <w:p w14:paraId="151DD78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</w:rPr>
              <w:t>是</w:t>
            </w:r>
            <w:r w:rsidRPr="001B3AE2">
              <w:rPr>
                <w:rFonts w:ascii="標楷體" w:hint="eastAsia"/>
              </w:rPr>
              <w:t>□</w:t>
            </w:r>
            <w:r w:rsidRPr="001B3AE2">
              <w:rPr>
                <w:rFonts w:ascii="標楷體" w:hAnsi="標楷體" w:hint="eastAsia"/>
              </w:rPr>
              <w:t>否</w:t>
            </w:r>
          </w:p>
        </w:tc>
      </w:tr>
      <w:tr w:rsidR="00790896" w:rsidRPr="001B3AE2" w14:paraId="1C3E533C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04BE6D6A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shd w:val="clear" w:color="auto" w:fill="D9D9D9"/>
            <w:vAlign w:val="center"/>
          </w:tcPr>
          <w:p w14:paraId="187829A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姓名</w:t>
            </w:r>
          </w:p>
        </w:tc>
        <w:tc>
          <w:tcPr>
            <w:tcW w:w="1134" w:type="dxa"/>
            <w:shd w:val="clear" w:color="auto" w:fill="D9D9D9"/>
            <w:vAlign w:val="center"/>
          </w:tcPr>
          <w:p w14:paraId="54E3346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職稱</w:t>
            </w:r>
          </w:p>
        </w:tc>
        <w:tc>
          <w:tcPr>
            <w:tcW w:w="1843" w:type="dxa"/>
            <w:shd w:val="clear" w:color="auto" w:fill="D9D9D9"/>
            <w:vAlign w:val="center"/>
          </w:tcPr>
          <w:p w14:paraId="2B5E1E7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手機</w:t>
            </w:r>
          </w:p>
        </w:tc>
        <w:tc>
          <w:tcPr>
            <w:tcW w:w="2837" w:type="dxa"/>
            <w:gridSpan w:val="2"/>
            <w:shd w:val="clear" w:color="auto" w:fill="D9D9D9"/>
            <w:vAlign w:val="center"/>
          </w:tcPr>
          <w:p w14:paraId="54C4C82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電子信箱</w:t>
            </w:r>
          </w:p>
        </w:tc>
      </w:tr>
      <w:tr w:rsidR="00790896" w:rsidRPr="001B3AE2" w14:paraId="24EA14C3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1E0BF5F2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vAlign w:val="center"/>
          </w:tcPr>
          <w:p w14:paraId="4BE713E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 w:hint="eastAsia"/>
                <w:bCs/>
                <w:color w:val="auto"/>
              </w:rPr>
              <w:t>劉文彥</w:t>
            </w:r>
          </w:p>
        </w:tc>
        <w:tc>
          <w:tcPr>
            <w:tcW w:w="1134" w:type="dxa"/>
            <w:vAlign w:val="center"/>
          </w:tcPr>
          <w:p w14:paraId="7AF2D68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 w:hint="eastAsia"/>
                <w:bCs/>
                <w:color w:val="auto"/>
              </w:rPr>
              <w:t>校長</w:t>
            </w:r>
          </w:p>
        </w:tc>
        <w:tc>
          <w:tcPr>
            <w:tcW w:w="1843" w:type="dxa"/>
            <w:vAlign w:val="center"/>
          </w:tcPr>
          <w:p w14:paraId="511D3543" w14:textId="77777777" w:rsidR="00790896" w:rsidRPr="001B3AE2" w:rsidDel="00BA3AEE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/>
                <w:bCs/>
                <w:color w:val="auto"/>
              </w:rPr>
              <w:t>0935212537</w:t>
            </w:r>
          </w:p>
        </w:tc>
        <w:tc>
          <w:tcPr>
            <w:tcW w:w="2837" w:type="dxa"/>
            <w:gridSpan w:val="2"/>
            <w:vAlign w:val="center"/>
          </w:tcPr>
          <w:p w14:paraId="68912F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/>
                <w:bCs/>
                <w:color w:val="auto"/>
              </w:rPr>
              <w:t>u0115@ms43.hinet.net</w:t>
            </w:r>
          </w:p>
        </w:tc>
      </w:tr>
      <w:tr w:rsidR="00790896" w:rsidRPr="001B3AE2" w14:paraId="54691B25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432B443F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 w:hAns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防災業務負責人</w:t>
            </w:r>
            <w:r w:rsidRPr="001B3AE2">
              <w:rPr>
                <w:rFonts w:ascii="標楷體" w:hAnsi="標楷體"/>
                <w:b/>
                <w:color w:val="auto"/>
              </w:rPr>
              <w:t>1</w:t>
            </w:r>
          </w:p>
        </w:tc>
        <w:tc>
          <w:tcPr>
            <w:tcW w:w="1417" w:type="dxa"/>
            <w:vAlign w:val="center"/>
          </w:tcPr>
          <w:p w14:paraId="6DE602B2" w14:textId="224653A1" w:rsidR="00790896" w:rsidRPr="001B3AE2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>
              <w:rPr>
                <w:rFonts w:ascii="標楷體" w:hint="eastAsia"/>
                <w:bCs/>
                <w:color w:val="auto"/>
              </w:rPr>
              <w:t>劉念秀</w:t>
            </w:r>
          </w:p>
        </w:tc>
        <w:tc>
          <w:tcPr>
            <w:tcW w:w="1134" w:type="dxa"/>
            <w:vAlign w:val="center"/>
          </w:tcPr>
          <w:p w14:paraId="2C02506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 w:hint="eastAsia"/>
                <w:bCs/>
                <w:color w:val="auto"/>
              </w:rPr>
              <w:t>總務主任</w:t>
            </w:r>
          </w:p>
        </w:tc>
        <w:tc>
          <w:tcPr>
            <w:tcW w:w="1843" w:type="dxa"/>
            <w:vAlign w:val="center"/>
          </w:tcPr>
          <w:p w14:paraId="6FD2CB31" w14:textId="31F8995B" w:rsidR="00790896" w:rsidRPr="001B3AE2" w:rsidRDefault="00FA348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>
              <w:rPr>
                <w:rFonts w:ascii="標楷體" w:hint="eastAsia"/>
                <w:bCs/>
                <w:color w:val="auto"/>
              </w:rPr>
              <w:t>0</w:t>
            </w:r>
            <w:r>
              <w:rPr>
                <w:rFonts w:ascii="標楷體"/>
                <w:bCs/>
                <w:color w:val="auto"/>
              </w:rPr>
              <w:t>987526827</w:t>
            </w:r>
          </w:p>
        </w:tc>
        <w:tc>
          <w:tcPr>
            <w:tcW w:w="2837" w:type="dxa"/>
            <w:gridSpan w:val="2"/>
            <w:vAlign w:val="center"/>
          </w:tcPr>
          <w:p w14:paraId="04C9FFDB" w14:textId="12C8F846" w:rsidR="00790896" w:rsidRPr="00FA348F" w:rsidRDefault="00FA348F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  <w:sz w:val="22"/>
                <w:szCs w:val="22"/>
              </w:rPr>
            </w:pPr>
            <w:r w:rsidRPr="00FA348F">
              <w:rPr>
                <w:rFonts w:ascii="標楷體"/>
                <w:bCs/>
                <w:color w:val="auto"/>
                <w:sz w:val="22"/>
                <w:szCs w:val="22"/>
              </w:rPr>
              <w:t>Iloveyou5566@hlc.edu.tw</w:t>
            </w:r>
          </w:p>
        </w:tc>
      </w:tr>
      <w:tr w:rsidR="00790896" w:rsidRPr="001B3AE2" w14:paraId="215B268F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5F43492F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 w:hAns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防災業務負責人</w:t>
            </w:r>
            <w:r w:rsidRPr="001B3AE2">
              <w:rPr>
                <w:rFonts w:ascii="標楷體" w:hAnsi="標楷體"/>
                <w:b/>
                <w:color w:val="auto"/>
              </w:rPr>
              <w:t>2</w:t>
            </w:r>
          </w:p>
        </w:tc>
        <w:tc>
          <w:tcPr>
            <w:tcW w:w="1417" w:type="dxa"/>
            <w:vAlign w:val="center"/>
          </w:tcPr>
          <w:p w14:paraId="335B7BBF" w14:textId="77777777" w:rsidR="00790896" w:rsidRPr="001B3AE2" w:rsidRDefault="00247ACC" w:rsidP="00247ACC">
            <w:pPr>
              <w:pStyle w:val="afe"/>
              <w:spacing w:before="36" w:after="36"/>
              <w:ind w:left="48" w:right="48" w:firstLineChars="100" w:firstLine="240"/>
              <w:rPr>
                <w:rFonts w:ascii="標楷體"/>
                <w:bCs/>
                <w:color w:val="auto"/>
              </w:rPr>
            </w:pPr>
            <w:r>
              <w:rPr>
                <w:rFonts w:ascii="標楷體" w:hAnsi="標楷體" w:hint="eastAsia"/>
              </w:rPr>
              <w:t>廖淑芳</w:t>
            </w:r>
          </w:p>
        </w:tc>
        <w:tc>
          <w:tcPr>
            <w:tcW w:w="1134" w:type="dxa"/>
            <w:vAlign w:val="center"/>
          </w:tcPr>
          <w:p w14:paraId="57A728E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Ansi="標楷體" w:hint="eastAsia"/>
                <w:bCs/>
                <w:color w:val="auto"/>
              </w:rPr>
              <w:t>事務組長</w:t>
            </w:r>
          </w:p>
        </w:tc>
        <w:tc>
          <w:tcPr>
            <w:tcW w:w="1843" w:type="dxa"/>
            <w:vAlign w:val="center"/>
          </w:tcPr>
          <w:p w14:paraId="42D8E994" w14:textId="77777777" w:rsidR="00790896" w:rsidRPr="001B3AE2" w:rsidRDefault="00247ACC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Cs/>
                <w:color w:val="auto"/>
              </w:rPr>
            </w:pPr>
            <w:r>
              <w:rPr>
                <w:rFonts w:ascii="標楷體" w:hint="eastAsia"/>
                <w:bCs/>
                <w:color w:val="auto"/>
              </w:rPr>
              <w:t>0</w:t>
            </w:r>
            <w:r>
              <w:rPr>
                <w:rFonts w:ascii="標楷體"/>
                <w:bCs/>
                <w:color w:val="auto"/>
              </w:rPr>
              <w:t>919923726</w:t>
            </w:r>
          </w:p>
        </w:tc>
        <w:tc>
          <w:tcPr>
            <w:tcW w:w="2837" w:type="dxa"/>
            <w:gridSpan w:val="2"/>
            <w:vAlign w:val="center"/>
          </w:tcPr>
          <w:p w14:paraId="1685AD6F" w14:textId="77777777" w:rsidR="00790896" w:rsidRPr="001B3AE2" w:rsidRDefault="00247ACC" w:rsidP="00247ACC">
            <w:pPr>
              <w:pStyle w:val="afe"/>
              <w:spacing w:before="36" w:after="36"/>
              <w:ind w:leftChars="8" w:left="19" w:right="48"/>
              <w:jc w:val="left"/>
              <w:rPr>
                <w:rFonts w:ascii="標楷體"/>
                <w:bCs/>
                <w:color w:val="auto"/>
              </w:rPr>
            </w:pPr>
            <w:r>
              <w:rPr>
                <w:rFonts w:ascii="標楷體" w:hAnsi="標楷體"/>
                <w:bCs/>
                <w:color w:val="auto"/>
              </w:rPr>
              <w:t>tony890624</w:t>
            </w:r>
            <w:r w:rsidR="00790896" w:rsidRPr="001B3AE2">
              <w:rPr>
                <w:rFonts w:ascii="標楷體" w:hAnsi="標楷體"/>
                <w:bCs/>
                <w:color w:val="auto"/>
              </w:rPr>
              <w:t>@yahoo.com</w:t>
            </w:r>
            <w:r>
              <w:rPr>
                <w:rFonts w:ascii="標楷體" w:hAnsi="標楷體"/>
                <w:bCs/>
                <w:color w:val="auto"/>
              </w:rPr>
              <w:t>.</w:t>
            </w:r>
            <w:r w:rsidR="00790896" w:rsidRPr="001B3AE2">
              <w:rPr>
                <w:rFonts w:ascii="標楷體" w:hAnsi="標楷體"/>
                <w:bCs/>
                <w:color w:val="auto"/>
              </w:rPr>
              <w:t>tw</w:t>
            </w:r>
          </w:p>
        </w:tc>
      </w:tr>
      <w:tr w:rsidR="00790896" w:rsidRPr="001B3AE2" w14:paraId="22E66393" w14:textId="77777777" w:rsidTr="00143621">
        <w:trPr>
          <w:trHeight w:val="510"/>
          <w:jc w:val="center"/>
        </w:trPr>
        <w:tc>
          <w:tcPr>
            <w:tcW w:w="2662" w:type="dxa"/>
            <w:vMerge w:val="restart"/>
            <w:shd w:val="clear" w:color="auto" w:fill="D9D9D9"/>
            <w:vAlign w:val="center"/>
          </w:tcPr>
          <w:p w14:paraId="40E30E5F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教職員工人數</w:t>
            </w:r>
          </w:p>
        </w:tc>
        <w:tc>
          <w:tcPr>
            <w:tcW w:w="1417" w:type="dxa"/>
            <w:shd w:val="clear" w:color="auto" w:fill="D9D9D9"/>
            <w:vAlign w:val="center"/>
          </w:tcPr>
          <w:p w14:paraId="61AB24D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正式編制</w:t>
            </w:r>
          </w:p>
        </w:tc>
        <w:tc>
          <w:tcPr>
            <w:tcW w:w="1134" w:type="dxa"/>
            <w:vAlign w:val="center"/>
          </w:tcPr>
          <w:p w14:paraId="7DB1D74C" w14:textId="7892970F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bCs/>
                <w:color w:val="auto"/>
              </w:rPr>
              <w:t>16</w:t>
            </w:r>
            <w:r w:rsidR="00C55FCE">
              <w:rPr>
                <w:rFonts w:ascii="標楷體" w:hAnsi="標楷體"/>
                <w:bCs/>
                <w:color w:val="auto"/>
              </w:rPr>
              <w:t>3</w:t>
            </w:r>
          </w:p>
        </w:tc>
        <w:tc>
          <w:tcPr>
            <w:tcW w:w="1843" w:type="dxa"/>
            <w:vMerge w:val="restart"/>
            <w:shd w:val="clear" w:color="auto" w:fill="D9D9D9"/>
            <w:vAlign w:val="center"/>
          </w:tcPr>
          <w:p w14:paraId="2A9D747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/>
            <w:vAlign w:val="center"/>
          </w:tcPr>
          <w:p w14:paraId="758A152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一般學生</w:t>
            </w:r>
          </w:p>
        </w:tc>
        <w:tc>
          <w:tcPr>
            <w:tcW w:w="1136" w:type="dxa"/>
            <w:vAlign w:val="center"/>
          </w:tcPr>
          <w:p w14:paraId="4D5A7925" w14:textId="54E0AF5E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15</w:t>
            </w:r>
            <w:r w:rsidR="009A6B77">
              <w:rPr>
                <w:rFonts w:ascii="標楷體" w:hAnsi="標楷體"/>
                <w:color w:val="auto"/>
              </w:rPr>
              <w:t>31</w:t>
            </w:r>
          </w:p>
        </w:tc>
      </w:tr>
      <w:tr w:rsidR="00790896" w:rsidRPr="001B3AE2" w14:paraId="5E36B76C" w14:textId="77777777" w:rsidTr="00143621">
        <w:trPr>
          <w:trHeight w:val="510"/>
          <w:jc w:val="center"/>
        </w:trPr>
        <w:tc>
          <w:tcPr>
            <w:tcW w:w="2662" w:type="dxa"/>
            <w:vMerge/>
            <w:shd w:val="clear" w:color="auto" w:fill="D9D9D9"/>
            <w:vAlign w:val="center"/>
          </w:tcPr>
          <w:p w14:paraId="7B86BDCA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/>
            <w:vAlign w:val="center"/>
          </w:tcPr>
          <w:p w14:paraId="7B2BE1D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非正式編制</w:t>
            </w:r>
          </w:p>
        </w:tc>
        <w:tc>
          <w:tcPr>
            <w:tcW w:w="1134" w:type="dxa"/>
            <w:vAlign w:val="center"/>
          </w:tcPr>
          <w:p w14:paraId="5D84183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3</w:t>
            </w:r>
          </w:p>
        </w:tc>
        <w:tc>
          <w:tcPr>
            <w:tcW w:w="1843" w:type="dxa"/>
            <w:vMerge/>
            <w:shd w:val="clear" w:color="auto" w:fill="D9D9D9"/>
            <w:vAlign w:val="center"/>
          </w:tcPr>
          <w:p w14:paraId="2FA22D2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shd w:val="clear" w:color="auto" w:fill="D9D9D9"/>
            <w:vAlign w:val="center"/>
          </w:tcPr>
          <w:p w14:paraId="7BAC1BD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身心障礙學生</w:t>
            </w:r>
          </w:p>
        </w:tc>
        <w:tc>
          <w:tcPr>
            <w:tcW w:w="1136" w:type="dxa"/>
            <w:vAlign w:val="center"/>
          </w:tcPr>
          <w:p w14:paraId="14B42687" w14:textId="16BCBCBA" w:rsidR="00790896" w:rsidRPr="001B3AE2" w:rsidRDefault="00C55FCE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1</w:t>
            </w:r>
            <w:r>
              <w:rPr>
                <w:rFonts w:ascii="標楷體"/>
                <w:color w:val="auto"/>
              </w:rPr>
              <w:t>1</w:t>
            </w:r>
          </w:p>
        </w:tc>
      </w:tr>
      <w:tr w:rsidR="00790896" w:rsidRPr="001B3AE2" w14:paraId="1739C6F0" w14:textId="77777777" w:rsidTr="00143621">
        <w:trPr>
          <w:trHeight w:val="510"/>
          <w:jc w:val="center"/>
        </w:trPr>
        <w:tc>
          <w:tcPr>
            <w:tcW w:w="2662" w:type="dxa"/>
            <w:shd w:val="clear" w:color="auto" w:fill="D9D9D9"/>
            <w:vAlign w:val="center"/>
          </w:tcPr>
          <w:p w14:paraId="742794C8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交通車數量</w:t>
            </w:r>
          </w:p>
        </w:tc>
        <w:tc>
          <w:tcPr>
            <w:tcW w:w="1417" w:type="dxa"/>
            <w:shd w:val="clear" w:color="auto" w:fill="D9D9D9"/>
            <w:vAlign w:val="center"/>
          </w:tcPr>
          <w:p w14:paraId="2D83A1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自有</w:t>
            </w:r>
          </w:p>
        </w:tc>
        <w:tc>
          <w:tcPr>
            <w:tcW w:w="1134" w:type="dxa"/>
            <w:vAlign w:val="center"/>
          </w:tcPr>
          <w:p w14:paraId="2DE0847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</w:t>
            </w:r>
          </w:p>
        </w:tc>
        <w:tc>
          <w:tcPr>
            <w:tcW w:w="1843" w:type="dxa"/>
            <w:shd w:val="clear" w:color="auto" w:fill="D9D9D9"/>
            <w:vAlign w:val="center"/>
          </w:tcPr>
          <w:p w14:paraId="1947651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司機人數</w:t>
            </w:r>
          </w:p>
        </w:tc>
        <w:tc>
          <w:tcPr>
            <w:tcW w:w="2837" w:type="dxa"/>
            <w:gridSpan w:val="2"/>
            <w:vAlign w:val="center"/>
          </w:tcPr>
          <w:p w14:paraId="62FCCC6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</w:t>
            </w:r>
          </w:p>
        </w:tc>
      </w:tr>
      <w:tr w:rsidR="00790896" w:rsidRPr="001B3AE2" w14:paraId="3DF0C972" w14:textId="77777777" w:rsidTr="00143621">
        <w:trPr>
          <w:trHeight w:val="4383"/>
          <w:jc w:val="center"/>
        </w:trPr>
        <w:tc>
          <w:tcPr>
            <w:tcW w:w="2662" w:type="dxa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1E9197EB" w14:textId="77777777" w:rsidR="00790896" w:rsidRPr="001B3AE2" w:rsidRDefault="00790896" w:rsidP="0079089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rFonts w:ascii="標楷體"/>
                <w:b/>
                <w:color w:val="FF0000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lastRenderedPageBreak/>
              <w:t>學校正面照</w:t>
            </w:r>
          </w:p>
        </w:tc>
        <w:tc>
          <w:tcPr>
            <w:tcW w:w="7231" w:type="dxa"/>
            <w:gridSpan w:val="5"/>
            <w:tcBorders>
              <w:bottom w:val="thickThinSmallGap" w:sz="12" w:space="0" w:color="auto"/>
            </w:tcBorders>
            <w:shd w:val="clear" w:color="auto" w:fill="FFFFFF"/>
            <w:vAlign w:val="center"/>
          </w:tcPr>
          <w:p w14:paraId="527DC4B9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7BDF84A2" wp14:editId="48F030DD">
                  <wp:extent cx="4358640" cy="3025140"/>
                  <wp:effectExtent l="0" t="0" r="0" b="0"/>
                  <wp:docPr id="4" name="圖片 12" descr="EB803C67-A7C5-46F1-AC37-70377212FC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2" descr="EB803C67-A7C5-46F1-AC37-70377212FC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8640" cy="302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6CE4E4" w14:textId="77777777" w:rsidR="00790896" w:rsidRPr="001B3AE2" w:rsidRDefault="00790896" w:rsidP="008F07B7">
      <w:pPr>
        <w:pStyle w:val="2"/>
        <w:keepNext w:val="0"/>
        <w:tabs>
          <w:tab w:val="clear" w:pos="340"/>
          <w:tab w:val="num" w:pos="0"/>
        </w:tabs>
        <w:spacing w:before="180" w:after="180" w:line="360" w:lineRule="auto"/>
        <w:ind w:left="482" w:hanging="482"/>
        <w:rPr>
          <w:rFonts w:ascii="標楷體"/>
        </w:rPr>
      </w:pPr>
      <w:bookmarkStart w:id="59" w:name="_Toc437359902"/>
      <w:bookmarkStart w:id="60" w:name="_Ref52449772"/>
      <w:bookmarkStart w:id="61" w:name="_Toc52896130"/>
      <w:bookmarkStart w:id="62" w:name="_Hlk32504589"/>
      <w:bookmarkStart w:id="63" w:name="_Toc39054959"/>
      <w:bookmarkEnd w:id="58"/>
      <w:r w:rsidRPr="001B3AE2">
        <w:rPr>
          <w:rFonts w:ascii="標楷體" w:hAnsi="標楷體" w:hint="eastAsia"/>
        </w:rPr>
        <w:t>人員狀況</w:t>
      </w:r>
      <w:bookmarkEnd w:id="59"/>
      <w:bookmarkEnd w:id="60"/>
      <w:bookmarkEnd w:id="61"/>
    </w:p>
    <w:p w14:paraId="4195EDCC" w14:textId="57CFE13B" w:rsidR="00790896" w:rsidRPr="001B3AE2" w:rsidRDefault="00790896" w:rsidP="00BC1572">
      <w:pPr>
        <w:pStyle w:val="ab"/>
        <w:ind w:left="480" w:firstLine="480"/>
        <w:rPr>
          <w:rFonts w:ascii="標楷體"/>
        </w:rPr>
      </w:pPr>
      <w:r w:rsidRPr="001B3AE2">
        <w:rPr>
          <w:rFonts w:ascii="標楷體" w:hAnsi="標楷體"/>
        </w:rPr>
        <w:t>1</w:t>
      </w:r>
      <w:r w:rsidR="00E27A57">
        <w:rPr>
          <w:rFonts w:ascii="標楷體" w:hAnsi="標楷體"/>
        </w:rPr>
        <w:t>1</w:t>
      </w:r>
      <w:r w:rsidR="00C55FCE">
        <w:rPr>
          <w:rFonts w:ascii="標楷體" w:hAnsi="標楷體"/>
        </w:rPr>
        <w:t>2</w:t>
      </w:r>
      <w:r w:rsidRPr="001B3AE2">
        <w:rPr>
          <w:rFonts w:ascii="標楷體" w:hAnsi="標楷體" w:hint="eastAsia"/>
        </w:rPr>
        <w:t>學年度全校班級總數為</w:t>
      </w:r>
      <w:r w:rsidR="00E27A57">
        <w:rPr>
          <w:rFonts w:ascii="標楷體" w:hAnsi="標楷體" w:hint="eastAsia"/>
        </w:rPr>
        <w:t>5</w:t>
      </w:r>
      <w:r w:rsidR="00C55FCE">
        <w:rPr>
          <w:rFonts w:ascii="標楷體" w:hAnsi="標楷體"/>
        </w:rPr>
        <w:t>7</w:t>
      </w:r>
      <w:r w:rsidRPr="001B3AE2">
        <w:rPr>
          <w:rFonts w:ascii="標楷體" w:hAnsi="標楷體" w:hint="eastAsia"/>
        </w:rPr>
        <w:t>班</w:t>
      </w:r>
      <w:r w:rsidRPr="001B3AE2">
        <w:rPr>
          <w:rFonts w:ascii="標楷體" w:hAnsi="標楷體"/>
        </w:rPr>
        <w:t>(</w:t>
      </w:r>
      <w:r w:rsidRPr="001B3AE2">
        <w:rPr>
          <w:rFonts w:ascii="標楷體" w:hAnsi="標楷體" w:hint="eastAsia"/>
        </w:rPr>
        <w:t>含資優、資源班</w:t>
      </w:r>
      <w:r w:rsidRPr="001B3AE2">
        <w:rPr>
          <w:rFonts w:ascii="標楷體" w:hAnsi="標楷體"/>
        </w:rPr>
        <w:t>)</w:t>
      </w:r>
      <w:r w:rsidRPr="001B3AE2">
        <w:rPr>
          <w:rFonts w:ascii="標楷體" w:hAnsi="標楷體" w:hint="eastAsia"/>
        </w:rPr>
        <w:t>，全校師生總人數為</w:t>
      </w:r>
      <w:r w:rsidR="001A30A8">
        <w:rPr>
          <w:rFonts w:ascii="標楷體" w:hAnsi="標楷體" w:hint="eastAsia"/>
        </w:rPr>
        <w:t>1</w:t>
      </w:r>
      <w:r w:rsidR="001A30A8">
        <w:rPr>
          <w:rFonts w:ascii="標楷體" w:hAnsi="標楷體"/>
        </w:rPr>
        <w:t>,</w:t>
      </w:r>
      <w:r w:rsidR="00C55FCE">
        <w:rPr>
          <w:rFonts w:ascii="標楷體" w:hAnsi="標楷體"/>
        </w:rPr>
        <w:t>697</w:t>
      </w:r>
      <w:r w:rsidRPr="001B3AE2">
        <w:rPr>
          <w:rFonts w:ascii="標楷體" w:hAnsi="標楷體" w:hint="eastAsia"/>
        </w:rPr>
        <w:t>人，其中職員為</w:t>
      </w:r>
      <w:r w:rsidRPr="001B3AE2">
        <w:rPr>
          <w:rFonts w:ascii="標楷體" w:hAnsi="標楷體"/>
        </w:rPr>
        <w:t>1</w:t>
      </w:r>
      <w:r w:rsidR="00C55FCE">
        <w:rPr>
          <w:rFonts w:ascii="標楷體" w:hAnsi="標楷體"/>
        </w:rPr>
        <w:t>7</w:t>
      </w:r>
      <w:r w:rsidRPr="001B3AE2">
        <w:rPr>
          <w:rFonts w:ascii="標楷體" w:hAnsi="標楷體" w:hint="eastAsia"/>
        </w:rPr>
        <w:t>人、教師為</w:t>
      </w:r>
      <w:r w:rsidRPr="001B3AE2">
        <w:rPr>
          <w:rFonts w:ascii="標楷體" w:hAnsi="標楷體"/>
        </w:rPr>
        <w:t>1</w:t>
      </w:r>
      <w:r>
        <w:rPr>
          <w:rFonts w:ascii="標楷體" w:hAnsi="標楷體"/>
        </w:rPr>
        <w:t>4</w:t>
      </w:r>
      <w:r w:rsidR="001A30A8">
        <w:rPr>
          <w:rFonts w:ascii="標楷體" w:hAnsi="標楷體"/>
        </w:rPr>
        <w:t>9</w:t>
      </w:r>
      <w:r w:rsidRPr="001B3AE2">
        <w:rPr>
          <w:rFonts w:ascii="標楷體" w:hAnsi="標楷體" w:hint="eastAsia"/>
        </w:rPr>
        <w:t>人、學生為</w:t>
      </w:r>
      <w:r w:rsidRPr="001B3AE2">
        <w:rPr>
          <w:rFonts w:ascii="標楷體" w:hAnsi="標楷體"/>
        </w:rPr>
        <w:t>1,5</w:t>
      </w:r>
      <w:r w:rsidR="00C55FCE">
        <w:rPr>
          <w:rFonts w:ascii="標楷體" w:hAnsi="標楷體"/>
        </w:rPr>
        <w:t>3</w:t>
      </w:r>
      <w:r w:rsidR="001A30A8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人，其餘詳細資料如</w:t>
      </w:r>
      <w:r w:rsidR="009E11EE">
        <w:fldChar w:fldCharType="begin"/>
      </w:r>
      <w:r w:rsidR="009E11EE">
        <w:instrText xml:space="preserve"> REF _Ref52862293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 w:rsidRPr="001B3AE2">
        <w:rPr>
          <w:rFonts w:ascii="標楷體" w:hAnsi="標楷體"/>
        </w:rPr>
        <w:t xml:space="preserve"> </w:t>
      </w:r>
      <w:r w:rsidR="007104BE">
        <w:rPr>
          <w:rFonts w:ascii="標楷體" w:hAnsi="標楷體"/>
          <w:noProof/>
        </w:rPr>
        <w:t>2</w:t>
      </w:r>
      <w:r w:rsidR="007104BE" w:rsidRPr="007104BE">
        <w:rPr>
          <w:rFonts w:ascii="標楷體" w:hAnsi="標楷體"/>
          <w:noProof/>
        </w:rPr>
        <w:noBreakHyphen/>
      </w:r>
      <w:r w:rsidR="007104BE">
        <w:rPr>
          <w:rFonts w:ascii="標楷體" w:hAnsi="標楷體"/>
          <w:noProof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所示。</w:t>
      </w:r>
    </w:p>
    <w:p w14:paraId="2FD08553" w14:textId="4F738CD3" w:rsidR="00790896" w:rsidRPr="001B3AE2" w:rsidRDefault="00790896" w:rsidP="00140185">
      <w:pPr>
        <w:pStyle w:val="aa"/>
        <w:spacing w:after="72"/>
        <w:rPr>
          <w:rFonts w:ascii="標楷體"/>
        </w:rPr>
      </w:pPr>
      <w:bookmarkStart w:id="64" w:name="_Ref52862293"/>
      <w:bookmarkStart w:id="65" w:name="_Toc437360055"/>
      <w:bookmarkStart w:id="66" w:name="_Toc52896277"/>
      <w:r w:rsidRPr="001B3AE2">
        <w:rPr>
          <w:rFonts w:ascii="標楷體" w:hAnsi="標楷體" w:hint="eastAsia"/>
        </w:rPr>
        <w:t>表</w:t>
      </w:r>
      <w:r w:rsidRPr="001B3AE2">
        <w:rPr>
          <w:rFonts w:ascii="標楷體" w:hAnsi="標楷體"/>
        </w:rPr>
        <w:t xml:space="preserve"> 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64"/>
      <w:r w:rsidR="001115E7">
        <w:rPr>
          <w:rFonts w:ascii="標楷體" w:hAnsi="標楷體"/>
        </w:rPr>
        <w:t>02</w:t>
      </w:r>
      <w:r w:rsidR="00F0388E">
        <w:rPr>
          <w:rFonts w:ascii="標楷體" w:hAnsi="標楷體" w:hint="eastAsia"/>
        </w:rPr>
        <w:t>4</w:t>
      </w:r>
      <w:r w:rsidRPr="001B3AE2">
        <w:rPr>
          <w:rFonts w:ascii="標楷體" w:hAnsi="標楷體" w:hint="eastAsia"/>
        </w:rPr>
        <w:t>學年度學生人數</w:t>
      </w:r>
      <w:bookmarkEnd w:id="65"/>
      <w:bookmarkEnd w:id="66"/>
    </w:p>
    <w:tbl>
      <w:tblPr>
        <w:tblW w:w="479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85"/>
        <w:gridCol w:w="1203"/>
        <w:gridCol w:w="1204"/>
        <w:gridCol w:w="1203"/>
      </w:tblGrid>
      <w:tr w:rsidR="00790896" w:rsidRPr="001B3AE2" w14:paraId="19BFA049" w14:textId="77777777" w:rsidTr="008D5B87">
        <w:trPr>
          <w:trHeight w:val="454"/>
          <w:jc w:val="center"/>
        </w:trPr>
        <w:tc>
          <w:tcPr>
            <w:tcW w:w="1185" w:type="dxa"/>
            <w:vMerge w:val="restart"/>
            <w:tcBorders>
              <w:tl2br w:val="single" w:sz="4" w:space="0" w:color="auto"/>
            </w:tcBorders>
          </w:tcPr>
          <w:p w14:paraId="6D978F4D" w14:textId="77777777" w:rsidR="00790896" w:rsidRPr="001B3AE2" w:rsidRDefault="00790896" w:rsidP="00B1690C">
            <w:pPr>
              <w:jc w:val="right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年級</w:t>
            </w:r>
          </w:p>
          <w:p w14:paraId="6A61681E" w14:textId="77777777" w:rsidR="00790896" w:rsidRPr="001B3AE2" w:rsidRDefault="00790896" w:rsidP="00B1690C">
            <w:pPr>
              <w:rPr>
                <w:rFonts w:ascii="標楷體"/>
              </w:rPr>
            </w:pPr>
          </w:p>
          <w:p w14:paraId="35E43D83" w14:textId="77777777" w:rsidR="00790896" w:rsidRPr="001B3AE2" w:rsidRDefault="00790896" w:rsidP="00B1690C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班級</w:t>
            </w:r>
          </w:p>
        </w:tc>
        <w:tc>
          <w:tcPr>
            <w:tcW w:w="3610" w:type="dxa"/>
            <w:gridSpan w:val="3"/>
            <w:vAlign w:val="center"/>
          </w:tcPr>
          <w:p w14:paraId="101892AD" w14:textId="77777777" w:rsidR="00790896" w:rsidRPr="001B3AE2" w:rsidRDefault="00790896" w:rsidP="00B1690C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日校</w:t>
            </w:r>
          </w:p>
        </w:tc>
      </w:tr>
      <w:tr w:rsidR="00790896" w:rsidRPr="001B3AE2" w14:paraId="66C49261" w14:textId="77777777" w:rsidTr="008D5B87">
        <w:trPr>
          <w:trHeight w:val="454"/>
          <w:jc w:val="center"/>
        </w:trPr>
        <w:tc>
          <w:tcPr>
            <w:tcW w:w="1185" w:type="dxa"/>
            <w:vMerge/>
            <w:tcBorders>
              <w:tl2br w:val="single" w:sz="4" w:space="0" w:color="auto"/>
            </w:tcBorders>
          </w:tcPr>
          <w:p w14:paraId="6774D527" w14:textId="77777777" w:rsidR="00790896" w:rsidRPr="001B3AE2" w:rsidRDefault="00790896" w:rsidP="00B1690C">
            <w:pPr>
              <w:rPr>
                <w:rFonts w:ascii="標楷體"/>
              </w:rPr>
            </w:pPr>
          </w:p>
        </w:tc>
        <w:tc>
          <w:tcPr>
            <w:tcW w:w="1203" w:type="dxa"/>
            <w:vAlign w:val="center"/>
          </w:tcPr>
          <w:p w14:paraId="082221B2" w14:textId="77777777" w:rsidR="00790896" w:rsidRPr="001B3AE2" w:rsidRDefault="00790896" w:rsidP="00B1690C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七</w:t>
            </w:r>
          </w:p>
        </w:tc>
        <w:tc>
          <w:tcPr>
            <w:tcW w:w="1204" w:type="dxa"/>
            <w:vAlign w:val="center"/>
          </w:tcPr>
          <w:p w14:paraId="20736C0E" w14:textId="77777777" w:rsidR="00790896" w:rsidRPr="001B3AE2" w:rsidRDefault="00790896" w:rsidP="00B1690C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八</w:t>
            </w:r>
          </w:p>
        </w:tc>
        <w:tc>
          <w:tcPr>
            <w:tcW w:w="1203" w:type="dxa"/>
            <w:vAlign w:val="center"/>
          </w:tcPr>
          <w:p w14:paraId="07050605" w14:textId="77777777" w:rsidR="00790896" w:rsidRPr="001B3AE2" w:rsidRDefault="00790896" w:rsidP="00B1690C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九</w:t>
            </w:r>
          </w:p>
        </w:tc>
      </w:tr>
      <w:tr w:rsidR="00790896" w:rsidRPr="001B3AE2" w14:paraId="4C54590E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E3085A8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bookmarkStart w:id="67" w:name="_Hlk46564032"/>
            <w:r w:rsidRPr="001B3AE2">
              <w:rPr>
                <w:rFonts w:ascii="標楷體" w:hAnsi="標楷體"/>
              </w:rPr>
              <w:t>1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46843F85" w14:textId="46F031CE" w:rsidR="00790896" w:rsidRPr="001B3AE2" w:rsidRDefault="00790896" w:rsidP="008D5B87">
            <w:pPr>
              <w:widowControl/>
              <w:adjustRightInd/>
              <w:snapToGrid/>
              <w:jc w:val="center"/>
              <w:rPr>
                <w:rFonts w:ascii="標楷體"/>
                <w:kern w:val="0"/>
              </w:rPr>
            </w:pPr>
            <w:r w:rsidRPr="001B3AE2">
              <w:rPr>
                <w:rFonts w:ascii="標楷體" w:hAnsi="標楷體"/>
              </w:rPr>
              <w:t>2</w:t>
            </w:r>
            <w:r w:rsidR="00960F1D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5A85A1B7" w14:textId="21B8F763" w:rsidR="00790896" w:rsidRPr="001B3AE2" w:rsidRDefault="00FD3FA8" w:rsidP="008D5B87">
            <w:pPr>
              <w:widowControl/>
              <w:adjustRightInd/>
              <w:snapToGrid/>
              <w:jc w:val="center"/>
              <w:rPr>
                <w:rFonts w:ascii="標楷體"/>
                <w:kern w:val="0"/>
              </w:rPr>
            </w:pPr>
            <w:r>
              <w:rPr>
                <w:rFonts w:ascii="標楷體" w:hint="eastAsia"/>
                <w:kern w:val="0"/>
              </w:rPr>
              <w:t>2</w:t>
            </w:r>
            <w:r>
              <w:rPr>
                <w:rFonts w:ascii="標楷體"/>
                <w:kern w:val="0"/>
              </w:rPr>
              <w:t>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399BF7F" w14:textId="1C1F334A" w:rsidR="00790896" w:rsidRPr="001B3AE2" w:rsidRDefault="00FD3FA8" w:rsidP="008D5B87">
            <w:pPr>
              <w:widowControl/>
              <w:adjustRightInd/>
              <w:snapToGrid/>
              <w:jc w:val="center"/>
              <w:rPr>
                <w:rFonts w:ascii="標楷體"/>
                <w:kern w:val="0"/>
              </w:rPr>
            </w:pPr>
            <w:r>
              <w:rPr>
                <w:rFonts w:ascii="標楷體" w:hint="eastAsia"/>
                <w:kern w:val="0"/>
              </w:rPr>
              <w:t>3</w:t>
            </w:r>
            <w:r>
              <w:rPr>
                <w:rFonts w:ascii="標楷體"/>
                <w:kern w:val="0"/>
              </w:rPr>
              <w:t>0</w:t>
            </w:r>
          </w:p>
        </w:tc>
      </w:tr>
      <w:tr w:rsidR="00790896" w:rsidRPr="001B3AE2" w14:paraId="11017361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5AE959D5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452821DC" w14:textId="0A86ED45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960F1D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2FA7DAD3" w14:textId="39FFF085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6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582ABB0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1A30A8">
              <w:rPr>
                <w:rFonts w:ascii="標楷體" w:hAnsi="標楷體"/>
              </w:rPr>
              <w:t>9</w:t>
            </w:r>
          </w:p>
        </w:tc>
      </w:tr>
      <w:tr w:rsidR="00790896" w:rsidRPr="001B3AE2" w14:paraId="5CDE1105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7FB40E0D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3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398C034E" w14:textId="2113684E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957581">
              <w:rPr>
                <w:rFonts w:ascii="標楷體" w:hAnsi="標楷體"/>
              </w:rPr>
              <w:t>8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4B67A778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62908228" w14:textId="250F060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</w:tr>
      <w:tr w:rsidR="00790896" w:rsidRPr="001B3AE2" w14:paraId="70D21DA2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4E3FDA83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4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2AEAA70" w14:textId="1175656E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960F1D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01CD2BCF" w14:textId="5FB35110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3716629E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29</w:t>
            </w:r>
          </w:p>
        </w:tc>
      </w:tr>
      <w:tr w:rsidR="00790896" w:rsidRPr="001B3AE2" w14:paraId="3BD26E68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47C7CB09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5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6C4E36C" w14:textId="77777777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8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5A558731" w14:textId="29424D19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E303E4A" w14:textId="75FEA615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7</w:t>
            </w:r>
          </w:p>
        </w:tc>
      </w:tr>
      <w:tr w:rsidR="00790896" w:rsidRPr="001B3AE2" w14:paraId="14CAB7AA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2E2573D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6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0396F44" w14:textId="6312A705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>
              <w:rPr>
                <w:rFonts w:ascii="標楷體" w:hAnsi="標楷體"/>
              </w:rPr>
              <w:t>0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066E4EB6" w14:textId="318C5DF6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 w:rsidR="00FD3FA8">
              <w:rPr>
                <w:rFonts w:ascii="標楷體" w:hAnsi="標楷體"/>
              </w:rPr>
              <w:t>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0CE48C6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1A30A8">
              <w:rPr>
                <w:rFonts w:ascii="標楷體" w:hAnsi="標楷體"/>
              </w:rPr>
              <w:t>9</w:t>
            </w:r>
          </w:p>
        </w:tc>
      </w:tr>
      <w:tr w:rsidR="00790896" w:rsidRPr="001B3AE2" w14:paraId="6A3C0008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3FF49F2B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68B071E" w14:textId="1E51D4F6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3E9CE337" w14:textId="440A7285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3C57C3D" w14:textId="2C2E39F1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9</w:t>
            </w:r>
          </w:p>
        </w:tc>
      </w:tr>
      <w:tr w:rsidR="00790896" w:rsidRPr="001B3AE2" w14:paraId="7D287472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ADA24E0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3DC5636B" w14:textId="3CEFE185" w:rsidR="00790896" w:rsidRPr="001B3AE2" w:rsidRDefault="001A30A8" w:rsidP="008D5B87">
            <w:pPr>
              <w:jc w:val="center"/>
              <w:rPr>
                <w:rFonts w:ascii="標楷體" w:hAnsi="標楷體"/>
                <w:color w:val="000000"/>
              </w:rPr>
            </w:pPr>
            <w:r>
              <w:rPr>
                <w:rFonts w:ascii="標楷體" w:hAnsi="標楷體" w:hint="eastAsia"/>
                <w:color w:val="000000"/>
              </w:rPr>
              <w:t>2</w:t>
            </w:r>
            <w:r w:rsidR="00FD3FA8">
              <w:rPr>
                <w:rFonts w:ascii="標楷體" w:hAnsi="標楷體"/>
                <w:color w:val="000000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5883C2A2" w14:textId="014B99C3" w:rsidR="00790896" w:rsidRPr="001B3AE2" w:rsidRDefault="00790896" w:rsidP="008D5B87">
            <w:pPr>
              <w:jc w:val="center"/>
              <w:rPr>
                <w:rFonts w:ascii="標楷體" w:hAnsi="標楷體"/>
                <w:color w:val="000000"/>
              </w:rPr>
            </w:pPr>
            <w:r w:rsidRPr="001B3AE2">
              <w:rPr>
                <w:rFonts w:ascii="標楷體" w:hAnsi="標楷體"/>
                <w:color w:val="000000"/>
              </w:rPr>
              <w:t>2</w:t>
            </w:r>
            <w:r w:rsidR="00FD3FA8">
              <w:rPr>
                <w:rFonts w:ascii="標楷體" w:hAnsi="標楷體"/>
                <w:color w:val="000000"/>
              </w:rPr>
              <w:t>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1CE949F" w14:textId="00DF81A6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9</w:t>
            </w:r>
          </w:p>
        </w:tc>
      </w:tr>
      <w:tr w:rsidR="00790896" w:rsidRPr="001B3AE2" w14:paraId="7F142704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4082DB5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9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8CE28A3" w14:textId="215D0105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37F9AB50" w14:textId="2ED104E9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02DFB73" w14:textId="7D95CC3B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</w:tr>
      <w:tr w:rsidR="00790896" w:rsidRPr="001B3AE2" w14:paraId="6DA6BE5E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4329C628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10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34A3BE94" w14:textId="0B310381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08D309A3" w14:textId="1CC7CB14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3256BD6" w14:textId="13CC11CC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</w:tr>
      <w:tr w:rsidR="00790896" w:rsidRPr="001B3AE2" w14:paraId="4E00A366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30E1FCE2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11</w:t>
            </w:r>
          </w:p>
        </w:tc>
        <w:tc>
          <w:tcPr>
            <w:tcW w:w="1203" w:type="dxa"/>
            <w:tcBorders>
              <w:top w:val="nil"/>
            </w:tcBorders>
            <w:shd w:val="clear" w:color="000000" w:fill="FFFFFF"/>
            <w:vAlign w:val="center"/>
          </w:tcPr>
          <w:p w14:paraId="68AF30C2" w14:textId="7E0946AD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>
              <w:rPr>
                <w:rFonts w:ascii="標楷體" w:hAnsi="標楷體"/>
              </w:rPr>
              <w:t>0</w:t>
            </w:r>
          </w:p>
        </w:tc>
        <w:tc>
          <w:tcPr>
            <w:tcW w:w="1204" w:type="dxa"/>
            <w:tcBorders>
              <w:top w:val="nil"/>
            </w:tcBorders>
            <w:shd w:val="clear" w:color="000000" w:fill="FFFFFF"/>
            <w:vAlign w:val="center"/>
          </w:tcPr>
          <w:p w14:paraId="23EE6755" w14:textId="57D1C079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shd w:val="clear" w:color="000000" w:fill="FFFFFF"/>
            <w:vAlign w:val="center"/>
          </w:tcPr>
          <w:p w14:paraId="0BFEEE17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1A30A8">
              <w:rPr>
                <w:rFonts w:ascii="標楷體" w:hAnsi="標楷體"/>
              </w:rPr>
              <w:t>9</w:t>
            </w:r>
          </w:p>
        </w:tc>
      </w:tr>
      <w:tr w:rsidR="00790896" w:rsidRPr="001B3AE2" w14:paraId="167DEA9F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09895EFE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12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760DEF11" w14:textId="45B6064C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0F99533E" w14:textId="0B5062F5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9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81B32F1" w14:textId="77777777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>
              <w:rPr>
                <w:rFonts w:ascii="標楷體" w:hAnsi="標楷體"/>
              </w:rPr>
              <w:t>0</w:t>
            </w:r>
          </w:p>
        </w:tc>
      </w:tr>
      <w:tr w:rsidR="00790896" w:rsidRPr="001B3AE2" w14:paraId="072A15C2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779E8989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13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80F3A51" w14:textId="23E8913C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1B3CFE7C" w14:textId="2A79720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DFB9259" w14:textId="78A2A074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9</w:t>
            </w:r>
          </w:p>
        </w:tc>
      </w:tr>
      <w:tr w:rsidR="00790896" w:rsidRPr="001B3AE2" w14:paraId="3437851A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74917A81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lastRenderedPageBreak/>
              <w:t>14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C15AE90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36D67BFE" w14:textId="5A922331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5D5F8328" w14:textId="7511E220" w:rsidR="00790896" w:rsidRPr="001B3AE2" w:rsidRDefault="0053063C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>
              <w:rPr>
                <w:rFonts w:ascii="標楷體" w:hAnsi="標楷體"/>
              </w:rPr>
              <w:t>0</w:t>
            </w:r>
          </w:p>
        </w:tc>
      </w:tr>
      <w:tr w:rsidR="00790896" w:rsidRPr="001B3AE2" w14:paraId="3FE19ED2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50F9FBAE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15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13915C2" w14:textId="4371753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9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26047B43" w14:textId="0EB1A91D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4F96D45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1A30A8">
              <w:rPr>
                <w:rFonts w:ascii="標楷體" w:hAnsi="標楷體"/>
              </w:rPr>
              <w:t>9</w:t>
            </w:r>
          </w:p>
        </w:tc>
      </w:tr>
      <w:tr w:rsidR="00790896" w:rsidRPr="001B3AE2" w14:paraId="57A9F995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4D96C551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16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C1C84E6" w14:textId="24157F56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>
              <w:rPr>
                <w:rFonts w:ascii="標楷體" w:hAnsi="標楷體"/>
              </w:rPr>
              <w:t>0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5D23488A" w14:textId="4573ED4B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FD3FA8">
              <w:rPr>
                <w:rFonts w:ascii="標楷體" w:hAnsi="標楷體"/>
              </w:rPr>
              <w:t>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DA2BFEF" w14:textId="52B23BDD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53063C">
              <w:rPr>
                <w:rFonts w:ascii="標楷體" w:hAnsi="標楷體"/>
              </w:rPr>
              <w:t>9</w:t>
            </w:r>
          </w:p>
        </w:tc>
      </w:tr>
      <w:tr w:rsidR="00790896" w:rsidRPr="001B3AE2" w14:paraId="10516877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2ED8A717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17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488EEEA7" w14:textId="34DFD391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3</w:t>
            </w:r>
            <w:r w:rsidR="00FD3FA8">
              <w:rPr>
                <w:rFonts w:ascii="標楷體" w:hAnsi="標楷體"/>
              </w:rPr>
              <w:t>2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2E665995" w14:textId="344F7C79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6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27876599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  <w:r w:rsidR="001A30A8">
              <w:rPr>
                <w:rFonts w:ascii="標楷體" w:hAnsi="標楷體"/>
              </w:rPr>
              <w:t>6</w:t>
            </w:r>
          </w:p>
        </w:tc>
      </w:tr>
      <w:tr w:rsidR="00790896" w:rsidRPr="001B3AE2" w14:paraId="558CF5C9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E215474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18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7FB1BAF5" w14:textId="48710585" w:rsidR="00790896" w:rsidRPr="001B3AE2" w:rsidRDefault="001A30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 w:rsidR="00FD3FA8">
              <w:rPr>
                <w:rFonts w:ascii="標楷體" w:hAnsi="標楷體"/>
              </w:rPr>
              <w:t>1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605E3A85" w14:textId="3EFD6093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  <w:r>
              <w:rPr>
                <w:rFonts w:ascii="標楷體" w:hAnsi="標楷體"/>
              </w:rPr>
              <w:t>6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19F7E15A" w14:textId="57BA9549" w:rsidR="00790896" w:rsidRPr="001B3AE2" w:rsidRDefault="009C509B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1</w:t>
            </w:r>
            <w:r w:rsidR="0053063C">
              <w:rPr>
                <w:rFonts w:ascii="標楷體" w:hAnsi="標楷體"/>
              </w:rPr>
              <w:t>9</w:t>
            </w:r>
          </w:p>
        </w:tc>
      </w:tr>
      <w:tr w:rsidR="00790896" w:rsidRPr="001B3AE2" w14:paraId="74D7E4FA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BBE13C9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19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6609D1D8" w14:textId="62750A0B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2</w:t>
            </w:r>
          </w:p>
        </w:tc>
        <w:tc>
          <w:tcPr>
            <w:tcW w:w="1204" w:type="dxa"/>
            <w:tcBorders>
              <w:top w:val="nil"/>
            </w:tcBorders>
            <w:vAlign w:val="center"/>
          </w:tcPr>
          <w:p w14:paraId="21C444C8" w14:textId="4AB00568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/>
              </w:rPr>
              <w:t>4</w:t>
            </w:r>
          </w:p>
        </w:tc>
        <w:tc>
          <w:tcPr>
            <w:tcW w:w="1203" w:type="dxa"/>
            <w:tcBorders>
              <w:top w:val="nil"/>
            </w:tcBorders>
            <w:vAlign w:val="center"/>
          </w:tcPr>
          <w:p w14:paraId="018F630F" w14:textId="485D4D08" w:rsidR="00790896" w:rsidRPr="001B3AE2" w:rsidRDefault="0053063C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5</w:t>
            </w:r>
          </w:p>
        </w:tc>
      </w:tr>
      <w:tr w:rsidR="00790896" w:rsidRPr="001B3AE2" w14:paraId="16AA90D2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1978434F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20</w:t>
            </w:r>
          </w:p>
        </w:tc>
        <w:tc>
          <w:tcPr>
            <w:tcW w:w="1203" w:type="dxa"/>
            <w:vAlign w:val="center"/>
          </w:tcPr>
          <w:p w14:paraId="35BAEFB6" w14:textId="450A43F6" w:rsidR="00790896" w:rsidRPr="001B3AE2" w:rsidRDefault="00790896" w:rsidP="008D5B87">
            <w:pPr>
              <w:widowControl/>
              <w:jc w:val="center"/>
              <w:rPr>
                <w:rFonts w:ascii="標楷體"/>
                <w:kern w:val="0"/>
              </w:rPr>
            </w:pPr>
          </w:p>
        </w:tc>
        <w:tc>
          <w:tcPr>
            <w:tcW w:w="1204" w:type="dxa"/>
            <w:vAlign w:val="center"/>
          </w:tcPr>
          <w:p w14:paraId="5F8AF3EE" w14:textId="3F0F3252" w:rsidR="00790896" w:rsidRPr="001B3AE2" w:rsidRDefault="00790896" w:rsidP="008D5B87">
            <w:pPr>
              <w:jc w:val="center"/>
              <w:rPr>
                <w:rFonts w:ascii="標楷體"/>
              </w:rPr>
            </w:pPr>
          </w:p>
        </w:tc>
        <w:tc>
          <w:tcPr>
            <w:tcW w:w="1203" w:type="dxa"/>
            <w:vAlign w:val="center"/>
          </w:tcPr>
          <w:p w14:paraId="70BCD0FE" w14:textId="77777777" w:rsidR="00790896" w:rsidRPr="001B3AE2" w:rsidRDefault="00790896" w:rsidP="008D5B87">
            <w:pPr>
              <w:widowControl/>
              <w:jc w:val="center"/>
              <w:rPr>
                <w:rFonts w:ascii="標楷體" w:hAnsi="標楷體"/>
                <w:kern w:val="0"/>
              </w:rPr>
            </w:pPr>
          </w:p>
        </w:tc>
      </w:tr>
      <w:bookmarkEnd w:id="67"/>
      <w:tr w:rsidR="00790896" w:rsidRPr="001B3AE2" w14:paraId="25DD2D3E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2882752C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 w:hint="eastAsia"/>
              </w:rPr>
              <w:t>合計</w:t>
            </w:r>
            <w:r w:rsidRPr="001B3AE2">
              <w:rPr>
                <w:rFonts w:ascii="標楷體" w:hAnsi="標楷體"/>
              </w:rPr>
              <w:t>(</w:t>
            </w:r>
            <w:r w:rsidRPr="001B3AE2">
              <w:rPr>
                <w:rFonts w:ascii="標楷體" w:hAnsi="標楷體" w:hint="eastAsia"/>
              </w:rPr>
              <w:t>人</w:t>
            </w:r>
            <w:r w:rsidRPr="001B3AE2">
              <w:rPr>
                <w:rFonts w:ascii="標楷體" w:hAnsi="標楷體"/>
              </w:rPr>
              <w:t>)</w:t>
            </w:r>
          </w:p>
        </w:tc>
        <w:tc>
          <w:tcPr>
            <w:tcW w:w="1203" w:type="dxa"/>
            <w:vAlign w:val="center"/>
          </w:tcPr>
          <w:p w14:paraId="2FD5EB42" w14:textId="4563995F" w:rsidR="00790896" w:rsidRPr="001B3AE2" w:rsidRDefault="00790896" w:rsidP="008D5B87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1B3AE2">
              <w:rPr>
                <w:rFonts w:ascii="標楷體" w:hAnsi="標楷體"/>
                <w:kern w:val="0"/>
              </w:rPr>
              <w:t>5</w:t>
            </w:r>
            <w:r w:rsidR="00957581">
              <w:rPr>
                <w:rFonts w:ascii="標楷體" w:hAnsi="標楷體"/>
                <w:kern w:val="0"/>
              </w:rPr>
              <w:t>19</w:t>
            </w:r>
          </w:p>
        </w:tc>
        <w:tc>
          <w:tcPr>
            <w:tcW w:w="1204" w:type="dxa"/>
            <w:vAlign w:val="center"/>
          </w:tcPr>
          <w:p w14:paraId="3CAF0763" w14:textId="0A78C468" w:rsidR="00790896" w:rsidRPr="001B3AE2" w:rsidRDefault="00FD3FA8" w:rsidP="008D5B87">
            <w:pPr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4</w:t>
            </w:r>
            <w:r>
              <w:rPr>
                <w:rFonts w:ascii="標楷體" w:hAnsi="標楷體"/>
              </w:rPr>
              <w:t>99</w:t>
            </w:r>
          </w:p>
        </w:tc>
        <w:tc>
          <w:tcPr>
            <w:tcW w:w="1203" w:type="dxa"/>
            <w:vAlign w:val="center"/>
          </w:tcPr>
          <w:p w14:paraId="21BB3496" w14:textId="77777777" w:rsidR="00790896" w:rsidRPr="001B3AE2" w:rsidRDefault="00790896" w:rsidP="008D5B87">
            <w:pPr>
              <w:widowControl/>
              <w:jc w:val="center"/>
              <w:rPr>
                <w:rFonts w:ascii="標楷體"/>
                <w:kern w:val="0"/>
                <w:sz w:val="28"/>
                <w:szCs w:val="28"/>
              </w:rPr>
            </w:pPr>
            <w:r w:rsidRPr="001B3AE2">
              <w:rPr>
                <w:rFonts w:ascii="標楷體" w:hAnsi="標楷體"/>
                <w:kern w:val="0"/>
                <w:szCs w:val="28"/>
              </w:rPr>
              <w:t>51</w:t>
            </w:r>
            <w:r w:rsidR="009C509B">
              <w:rPr>
                <w:rFonts w:ascii="標楷體" w:hAnsi="標楷體"/>
                <w:kern w:val="0"/>
                <w:szCs w:val="28"/>
              </w:rPr>
              <w:t>3</w:t>
            </w:r>
          </w:p>
        </w:tc>
      </w:tr>
      <w:tr w:rsidR="00790896" w:rsidRPr="001B3AE2" w14:paraId="69725F40" w14:textId="77777777" w:rsidTr="008D5B87">
        <w:trPr>
          <w:trHeight w:val="454"/>
          <w:jc w:val="center"/>
        </w:trPr>
        <w:tc>
          <w:tcPr>
            <w:tcW w:w="1185" w:type="dxa"/>
            <w:vAlign w:val="center"/>
          </w:tcPr>
          <w:p w14:paraId="311D79B1" w14:textId="77777777" w:rsidR="00790896" w:rsidRPr="001B3AE2" w:rsidRDefault="00790896" w:rsidP="008D5B8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 w:hint="eastAsia"/>
              </w:rPr>
              <w:t>總計</w:t>
            </w:r>
            <w:r w:rsidRPr="001B3AE2">
              <w:rPr>
                <w:rFonts w:ascii="標楷體" w:hAnsi="標楷體"/>
              </w:rPr>
              <w:t>(</w:t>
            </w:r>
            <w:r w:rsidRPr="001B3AE2">
              <w:rPr>
                <w:rFonts w:ascii="標楷體" w:hAnsi="標楷體" w:hint="eastAsia"/>
              </w:rPr>
              <w:t>人</w:t>
            </w:r>
            <w:r w:rsidRPr="001B3AE2">
              <w:rPr>
                <w:rFonts w:ascii="標楷體" w:hAnsi="標楷體"/>
              </w:rPr>
              <w:t>)</w:t>
            </w:r>
          </w:p>
        </w:tc>
        <w:tc>
          <w:tcPr>
            <w:tcW w:w="3610" w:type="dxa"/>
            <w:gridSpan w:val="3"/>
            <w:noWrap/>
            <w:vAlign w:val="center"/>
          </w:tcPr>
          <w:p w14:paraId="52D250CB" w14:textId="6417990B" w:rsidR="00790896" w:rsidRPr="001B3AE2" w:rsidRDefault="00790896" w:rsidP="008D5B87">
            <w:pPr>
              <w:widowControl/>
              <w:jc w:val="center"/>
              <w:rPr>
                <w:rFonts w:ascii="標楷體" w:hAnsi="標楷體"/>
                <w:kern w:val="0"/>
              </w:rPr>
            </w:pPr>
            <w:r w:rsidRPr="001B3AE2">
              <w:rPr>
                <w:rFonts w:ascii="標楷體" w:hAnsi="標楷體"/>
                <w:kern w:val="0"/>
              </w:rPr>
              <w:t>1,5</w:t>
            </w:r>
            <w:r w:rsidR="00FD3FA8">
              <w:rPr>
                <w:rFonts w:ascii="標楷體" w:hAnsi="標楷體"/>
                <w:kern w:val="0"/>
              </w:rPr>
              <w:t>3</w:t>
            </w:r>
            <w:r w:rsidR="009C509B">
              <w:rPr>
                <w:rFonts w:ascii="標楷體" w:hAnsi="標楷體"/>
                <w:kern w:val="0"/>
              </w:rPr>
              <w:t>1</w:t>
            </w:r>
          </w:p>
        </w:tc>
      </w:tr>
    </w:tbl>
    <w:p w14:paraId="63BCFC7B" w14:textId="77777777" w:rsidR="00790896" w:rsidRPr="001B3AE2" w:rsidRDefault="00790896" w:rsidP="00140185">
      <w:pPr>
        <w:pStyle w:val="aa"/>
        <w:spacing w:after="72"/>
        <w:rPr>
          <w:rFonts w:ascii="標楷體"/>
        </w:rPr>
      </w:pPr>
    </w:p>
    <w:p w14:paraId="642ED98A" w14:textId="77777777" w:rsidR="00790896" w:rsidRPr="001B3AE2" w:rsidRDefault="00790896" w:rsidP="00140185">
      <w:pPr>
        <w:pStyle w:val="aa"/>
        <w:spacing w:after="72"/>
        <w:rPr>
          <w:rFonts w:ascii="標楷體"/>
        </w:rPr>
      </w:pPr>
    </w:p>
    <w:p w14:paraId="745C81AF" w14:textId="77777777" w:rsidR="00790896" w:rsidRPr="001B3AE2" w:rsidRDefault="00790896" w:rsidP="008F07B7">
      <w:pPr>
        <w:widowControl/>
        <w:adjustRightInd/>
        <w:snapToGrid/>
        <w:rPr>
          <w:rFonts w:ascii="標楷體"/>
        </w:rPr>
      </w:pPr>
    </w:p>
    <w:p w14:paraId="1BE80EC3" w14:textId="77777777" w:rsidR="00790896" w:rsidRPr="001B3AE2" w:rsidRDefault="00790896" w:rsidP="000E120E">
      <w:pPr>
        <w:pStyle w:val="2"/>
        <w:spacing w:before="180" w:after="180"/>
        <w:rPr>
          <w:rFonts w:ascii="標楷體"/>
        </w:rPr>
      </w:pPr>
      <w:bookmarkStart w:id="68" w:name="_Toc52896131"/>
      <w:r w:rsidRPr="001B3AE2">
        <w:rPr>
          <w:rFonts w:ascii="標楷體" w:hAnsi="標楷體" w:hint="eastAsia"/>
        </w:rPr>
        <w:t>校園周邊環境及土地使用狀況</w:t>
      </w:r>
      <w:bookmarkEnd w:id="62"/>
      <w:bookmarkEnd w:id="63"/>
      <w:bookmarkEnd w:id="68"/>
    </w:p>
    <w:p w14:paraId="308B0FCE" w14:textId="77777777" w:rsidR="00790896" w:rsidRPr="001B3AE2" w:rsidRDefault="00790896" w:rsidP="00BC1572">
      <w:pPr>
        <w:pStyle w:val="ab"/>
        <w:ind w:left="480" w:firstLine="480"/>
        <w:rPr>
          <w:rFonts w:ascii="標楷體"/>
        </w:rPr>
      </w:pPr>
      <w:r w:rsidRPr="001B3AE2">
        <w:rPr>
          <w:rFonts w:ascii="標楷體" w:hAnsi="標楷體" w:hint="eastAsia"/>
        </w:rPr>
        <w:t>校園周邊道路圖如圖</w:t>
      </w:r>
      <w:r w:rsidRPr="001B3AE2">
        <w:rPr>
          <w:rFonts w:ascii="標楷體" w:hAnsi="標楷體"/>
        </w:rPr>
        <w:t>2.1</w:t>
      </w:r>
      <w:r w:rsidRPr="001B3AE2">
        <w:rPr>
          <w:rFonts w:ascii="標楷體" w:hAnsi="標楷體" w:hint="eastAsia"/>
        </w:rPr>
        <w:t>所示。</w:t>
      </w:r>
    </w:p>
    <w:tbl>
      <w:tblPr>
        <w:tblW w:w="963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638"/>
      </w:tblGrid>
      <w:tr w:rsidR="00790896" w:rsidRPr="001B3AE2" w14:paraId="6CA09FCA" w14:textId="77777777" w:rsidTr="00140185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EA17D1" w14:textId="77777777" w:rsidR="00790896" w:rsidRPr="00140185" w:rsidRDefault="00372C0F" w:rsidP="00B1690C">
            <w:pPr>
              <w:pStyle w:val="aff0"/>
              <w:rPr>
                <w:rFonts w:ascii="標楷體"/>
              </w:rPr>
            </w:pPr>
            <w:bookmarkStart w:id="69" w:name="_Hlk32919164"/>
            <w:r>
              <w:rPr>
                <w:rFonts w:ascii="標楷體"/>
              </w:rPr>
              <w:drawing>
                <wp:inline distT="0" distB="0" distL="0" distR="0" wp14:anchorId="418F6B6C" wp14:editId="3618DF9C">
                  <wp:extent cx="5654040" cy="387858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34" t="8752" r="15958" b="5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040" cy="3878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1EF3AE" w14:textId="08C8D174" w:rsidR="00790896" w:rsidRPr="001B3AE2" w:rsidRDefault="00790896" w:rsidP="001609A0">
      <w:pPr>
        <w:pStyle w:val="aff"/>
        <w:rPr>
          <w:rFonts w:ascii="標楷體"/>
        </w:rPr>
      </w:pPr>
      <w:bookmarkStart w:id="70" w:name="_Ref17362453"/>
      <w:bookmarkStart w:id="71" w:name="_Toc52895688"/>
      <w:bookmarkEnd w:id="69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70"/>
      <w:r w:rsidRPr="001B3AE2">
        <w:rPr>
          <w:rFonts w:ascii="標楷體" w:hAnsi="標楷體" w:hint="eastAsia"/>
        </w:rPr>
        <w:t xml:space="preserve">　校園周邊道路圖</w:t>
      </w:r>
      <w:bookmarkEnd w:id="71"/>
    </w:p>
    <w:p w14:paraId="6377383E" w14:textId="1AE7A808" w:rsidR="00790896" w:rsidRPr="001B3AE2" w:rsidRDefault="00790896" w:rsidP="00E500B7">
      <w:pPr>
        <w:pStyle w:val="aa"/>
        <w:spacing w:after="72"/>
        <w:rPr>
          <w:rFonts w:ascii="標楷體"/>
        </w:rPr>
      </w:pPr>
      <w:bookmarkStart w:id="72" w:name="_Hlk40690316"/>
      <w:r w:rsidRPr="001B3AE2">
        <w:rPr>
          <w:rFonts w:ascii="標楷體" w:hAnsi="標楷體" w:hint="eastAsia"/>
        </w:rPr>
        <w:t>（瀏覽日期：</w:t>
      </w:r>
      <w:r w:rsidRPr="001B3AE2">
        <w:rPr>
          <w:rFonts w:ascii="標楷體" w:hAnsi="標楷體"/>
          <w:u w:val="single"/>
        </w:rPr>
        <w:t>1</w:t>
      </w:r>
      <w:r>
        <w:rPr>
          <w:rFonts w:ascii="標楷體" w:hAnsi="標楷體"/>
          <w:u w:val="single"/>
        </w:rPr>
        <w:t>1</w:t>
      </w:r>
      <w:r w:rsidR="004F7055">
        <w:rPr>
          <w:rFonts w:ascii="標楷體" w:hAnsi="標楷體" w:hint="eastAsia"/>
          <w:u w:val="single"/>
        </w:rPr>
        <w:t>3</w:t>
      </w:r>
      <w:r w:rsidR="00056FEB">
        <w:rPr>
          <w:rFonts w:ascii="標楷體" w:hAnsi="標楷體"/>
          <w:u w:val="single"/>
        </w:rPr>
        <w:t>年</w:t>
      </w:r>
      <w:bookmarkEnd w:id="72"/>
      <w:r w:rsidR="004F7055">
        <w:rPr>
          <w:rFonts w:ascii="標楷體" w:hAnsi="標楷體" w:hint="eastAsia"/>
          <w:u w:val="single"/>
        </w:rPr>
        <w:t>05</w:t>
      </w:r>
      <w:r w:rsidR="00056FEB">
        <w:rPr>
          <w:rFonts w:ascii="標楷體" w:hAnsi="標楷體" w:hint="eastAsia"/>
          <w:u w:val="single"/>
        </w:rPr>
        <w:t>月</w:t>
      </w:r>
      <w:r w:rsidR="004F7055">
        <w:rPr>
          <w:rFonts w:ascii="標楷體" w:hAnsi="標楷體" w:hint="eastAsia"/>
          <w:u w:val="single"/>
        </w:rPr>
        <w:t>28</w:t>
      </w:r>
      <w:r w:rsidR="00056FEB">
        <w:rPr>
          <w:rFonts w:ascii="標楷體" w:hAnsi="標楷體"/>
          <w:u w:val="single"/>
        </w:rPr>
        <w:t>日）</w:t>
      </w:r>
    </w:p>
    <w:p w14:paraId="6FB5A126" w14:textId="77777777" w:rsidR="00790896" w:rsidRPr="001B3AE2" w:rsidRDefault="00790896" w:rsidP="00140185">
      <w:pPr>
        <w:pStyle w:val="aa"/>
        <w:spacing w:after="72"/>
        <w:rPr>
          <w:rFonts w:ascii="標楷體"/>
        </w:rPr>
      </w:pPr>
    </w:p>
    <w:p w14:paraId="25F42DF6" w14:textId="77777777" w:rsidR="00790896" w:rsidRPr="001B3AE2" w:rsidRDefault="00790896" w:rsidP="000E120E">
      <w:pPr>
        <w:pStyle w:val="2"/>
        <w:spacing w:before="180" w:after="180"/>
        <w:rPr>
          <w:rFonts w:ascii="標楷體"/>
        </w:rPr>
      </w:pPr>
      <w:bookmarkStart w:id="73" w:name="_Toc52896132"/>
      <w:r w:rsidRPr="001B3AE2">
        <w:rPr>
          <w:rFonts w:ascii="標楷體" w:hAnsi="標楷體" w:hint="eastAsia"/>
        </w:rPr>
        <w:lastRenderedPageBreak/>
        <w:t>校園平面配置</w:t>
      </w:r>
      <w:bookmarkEnd w:id="73"/>
    </w:p>
    <w:p w14:paraId="2393F349" w14:textId="7F0C1589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校園平面配置圖［</w:t>
      </w:r>
      <w:r w:rsidR="009E11EE">
        <w:fldChar w:fldCharType="begin"/>
      </w:r>
      <w:r w:rsidR="009E11EE">
        <w:instrText xml:space="preserve"> REF _Ref17362449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］，平時彙整校園空間配置資訊，災時得以依據校園出入口及鄰外道路，判讀圖資及相對位置，以利執行相關應變作為。</w:t>
      </w:r>
      <w:bookmarkEnd w:id="49"/>
      <w:bookmarkEnd w:id="50"/>
      <w:bookmarkEnd w:id="51"/>
      <w:bookmarkEnd w:id="52"/>
    </w:p>
    <w:tbl>
      <w:tblPr>
        <w:tblW w:w="96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638"/>
      </w:tblGrid>
      <w:tr w:rsidR="00790896" w:rsidRPr="001B3AE2" w14:paraId="6F6BBDB0" w14:textId="77777777" w:rsidTr="00140185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DE904D8" w14:textId="77777777" w:rsidR="00790896" w:rsidRPr="00140185" w:rsidRDefault="00372C0F" w:rsidP="00044F1E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drawing>
                <wp:inline distT="0" distB="0" distL="0" distR="0" wp14:anchorId="7347212F" wp14:editId="0AD10D27">
                  <wp:extent cx="5448300" cy="4099560"/>
                  <wp:effectExtent l="0" t="0" r="0" b="0"/>
                  <wp:docPr id="6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08" t="6512" r="6070" b="6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409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590672" w14:textId="01C25CF5" w:rsidR="00790896" w:rsidRPr="001B3AE2" w:rsidRDefault="00790896" w:rsidP="00F15E6C">
      <w:pPr>
        <w:pStyle w:val="aff"/>
        <w:rPr>
          <w:rFonts w:ascii="標楷體"/>
        </w:rPr>
      </w:pPr>
      <w:bookmarkStart w:id="74" w:name="_Ref17362449"/>
      <w:bookmarkStart w:id="75" w:name="_Toc52895689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74"/>
      <w:r w:rsidRPr="001B3AE2">
        <w:rPr>
          <w:rFonts w:ascii="標楷體" w:hAnsi="標楷體" w:hint="eastAsia"/>
        </w:rPr>
        <w:t xml:space="preserve">　校園平面配置圖</w:t>
      </w:r>
      <w:bookmarkEnd w:id="75"/>
    </w:p>
    <w:p w14:paraId="5959007B" w14:textId="77777777" w:rsidR="00790896" w:rsidRPr="001B3AE2" w:rsidRDefault="00790896" w:rsidP="00DD32BF">
      <w:pPr>
        <w:pStyle w:val="2"/>
        <w:spacing w:before="180" w:after="180"/>
        <w:rPr>
          <w:rFonts w:ascii="標楷體"/>
        </w:rPr>
      </w:pPr>
      <w:bookmarkStart w:id="76" w:name="_Toc39054961"/>
      <w:bookmarkStart w:id="77" w:name="_Toc52896133"/>
      <w:r w:rsidRPr="001B3AE2">
        <w:rPr>
          <w:rFonts w:ascii="標楷體" w:hAnsi="標楷體" w:hint="eastAsia"/>
        </w:rPr>
        <w:t>校園建築物資料</w:t>
      </w:r>
      <w:bookmarkEnd w:id="53"/>
      <w:bookmarkEnd w:id="76"/>
      <w:bookmarkEnd w:id="77"/>
    </w:p>
    <w:p w14:paraId="467449F2" w14:textId="55FE1372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bookmarkStart w:id="78" w:name="_Hlk18502780"/>
      <w:r w:rsidRPr="001B3AE2">
        <w:rPr>
          <w:rFonts w:ascii="標楷體" w:hAnsi="標楷體" w:hint="eastAsia"/>
        </w:rPr>
        <w:t>校園建築物資料包含校園內各棟建築</w:t>
      </w:r>
      <w:bookmarkStart w:id="79" w:name="_Hlk37943556"/>
      <w:r w:rsidRPr="001B3AE2">
        <w:rPr>
          <w:rFonts w:ascii="標楷體" w:hAnsi="標楷體" w:hint="eastAsia"/>
        </w:rPr>
        <w:t>、廚房</w:t>
      </w:r>
      <w:bookmarkEnd w:id="79"/>
      <w:r w:rsidRPr="001B3AE2">
        <w:rPr>
          <w:rFonts w:ascii="標楷體" w:hAnsi="標楷體" w:hint="eastAsia"/>
        </w:rPr>
        <w:t>或實驗室（含職業類科教室</w:t>
      </w:r>
      <w:bookmarkStart w:id="80" w:name="_Hlk45709107"/>
      <w:r w:rsidRPr="001B3AE2">
        <w:rPr>
          <w:rFonts w:ascii="標楷體" w:hAnsi="標楷體" w:hint="eastAsia"/>
        </w:rPr>
        <w:t>，如家政教室</w:t>
      </w:r>
      <w:bookmarkEnd w:id="80"/>
      <w:r w:rsidRPr="001B3AE2">
        <w:rPr>
          <w:rFonts w:ascii="標楷體" w:hAnsi="標楷體" w:hint="eastAsia"/>
        </w:rPr>
        <w:t>）資訊和陳設，每棟建築物</w:t>
      </w:r>
      <w:bookmarkStart w:id="81" w:name="_Hlk37943576"/>
      <w:r w:rsidRPr="001B3AE2">
        <w:rPr>
          <w:rFonts w:ascii="標楷體" w:hAnsi="標楷體" w:hint="eastAsia"/>
        </w:rPr>
        <w:t>、每間廚房</w:t>
      </w:r>
      <w:bookmarkEnd w:id="81"/>
      <w:r w:rsidRPr="001B3AE2">
        <w:rPr>
          <w:rFonts w:ascii="標楷體" w:hAnsi="標楷體" w:hint="eastAsia"/>
        </w:rPr>
        <w:t>及實驗室（含職業類科教室）皆有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份資料表，平面配置圖包含各空間名稱、走廊、樓梯等空間狀況為原則，並標註</w:t>
      </w:r>
      <w:bookmarkStart w:id="82" w:name="_Hlk36634838"/>
      <w:r w:rsidRPr="001B3AE2">
        <w:rPr>
          <w:rFonts w:ascii="標楷體" w:hAnsi="標楷體" w:hint="eastAsia"/>
        </w:rPr>
        <w:t>火警受信總機</w:t>
      </w:r>
      <w:bookmarkEnd w:id="82"/>
      <w:r w:rsidRPr="001B3AE2">
        <w:rPr>
          <w:rFonts w:ascii="標楷體" w:hAnsi="標楷體" w:hint="eastAsia"/>
        </w:rPr>
        <w:t>、滅火器、室內消防栓、緩降機等位置，得視學校需求選填實驗室（含職業類科教室）現況資料表。校園建築物共有</w:t>
      </w:r>
      <w:r w:rsidRPr="001B3AE2">
        <w:rPr>
          <w:rFonts w:ascii="標楷體" w:hAnsi="標楷體" w:hint="eastAsia"/>
          <w:u w:val="single"/>
        </w:rPr>
        <w:t xml:space="preserve">　</w:t>
      </w:r>
      <w:r w:rsidRPr="001B3AE2">
        <w:rPr>
          <w:rFonts w:ascii="標楷體" w:hAnsi="標楷體"/>
          <w:u w:val="single"/>
        </w:rPr>
        <w:t>8</w:t>
      </w:r>
      <w:r w:rsidRPr="001B3AE2">
        <w:rPr>
          <w:rFonts w:ascii="標楷體" w:hAnsi="標楷體" w:hint="eastAsia"/>
          <w:u w:val="single"/>
        </w:rPr>
        <w:t xml:space="preserve">　</w:t>
      </w:r>
      <w:r w:rsidRPr="001B3AE2">
        <w:rPr>
          <w:rFonts w:ascii="標楷體" w:hAnsi="標楷體" w:hint="eastAsia"/>
        </w:rPr>
        <w:t>棟［</w:t>
      </w:r>
      <w:r w:rsidR="009E11EE">
        <w:fldChar w:fldCharType="begin"/>
      </w:r>
      <w:r w:rsidR="009E11EE">
        <w:instrText xml:space="preserve"> REF _Ref17362482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3</w:t>
      </w:r>
      <w:r w:rsidR="009E11EE">
        <w:fldChar w:fldCharType="end"/>
      </w:r>
      <w:r w:rsidRPr="001B3AE2">
        <w:rPr>
          <w:rFonts w:ascii="標楷體" w:hAnsi="標楷體" w:hint="eastAsia"/>
        </w:rPr>
        <w:t>］</w:t>
      </w:r>
      <w:bookmarkStart w:id="83" w:name="_Hlk19016942"/>
      <w:r w:rsidRPr="001B3AE2">
        <w:rPr>
          <w:rFonts w:ascii="標楷體" w:hAnsi="標楷體" w:hint="eastAsia"/>
        </w:rPr>
        <w:t>；</w:t>
      </w:r>
      <w:bookmarkStart w:id="84" w:name="_Hlk37943692"/>
      <w:r w:rsidRPr="001B3AE2">
        <w:rPr>
          <w:rFonts w:ascii="標楷體" w:hAnsi="標楷體" w:hint="eastAsia"/>
        </w:rPr>
        <w:t>廚房共有</w:t>
      </w:r>
      <w:r w:rsidRPr="001B3AE2">
        <w:rPr>
          <w:rFonts w:ascii="標楷體" w:hAnsi="標楷體" w:hint="eastAsia"/>
          <w:u w:val="single"/>
        </w:rPr>
        <w:t xml:space="preserve">　</w:t>
      </w:r>
      <w:r w:rsidRPr="001B3AE2">
        <w:rPr>
          <w:rFonts w:ascii="標楷體" w:hAnsi="標楷體"/>
          <w:u w:val="single"/>
        </w:rPr>
        <w:t>1</w:t>
      </w:r>
      <w:r w:rsidRPr="001B3AE2">
        <w:rPr>
          <w:rFonts w:ascii="標楷體" w:hAnsi="標楷體" w:hint="eastAsia"/>
          <w:u w:val="single"/>
        </w:rPr>
        <w:t xml:space="preserve">　</w:t>
      </w:r>
      <w:r w:rsidRPr="001B3AE2">
        <w:rPr>
          <w:rFonts w:ascii="標楷體" w:hAnsi="標楷體" w:hint="eastAsia"/>
        </w:rPr>
        <w:t>間［</w:t>
      </w:r>
      <w:r w:rsidR="009E11EE">
        <w:fldChar w:fldCharType="begin"/>
      </w:r>
      <w:r w:rsidR="009E11EE">
        <w:instrText xml:space="preserve"> REF _Ref36560347 \h  \* MERGEFORMAT </w:instrText>
      </w:r>
      <w:r w:rsidR="009E11EE">
        <w:fldChar w:fldCharType="separate"/>
      </w:r>
      <w:r w:rsidR="007104BE" w:rsidRPr="007104BE">
        <w:rPr>
          <w:rFonts w:ascii="標楷體"/>
        </w:rPr>
        <w:tab/>
      </w:r>
      <w:r w:rsidR="007104BE" w:rsidRPr="001B3AE2">
        <w:rPr>
          <w:rFonts w:ascii="標楷體"/>
        </w:rPr>
        <w:tab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4</w:t>
      </w:r>
      <w:r w:rsidR="009E11EE">
        <w:fldChar w:fldCharType="end"/>
      </w:r>
      <w:r w:rsidRPr="001B3AE2">
        <w:rPr>
          <w:rFonts w:ascii="標楷體" w:hAnsi="標楷體" w:hint="eastAsia"/>
        </w:rPr>
        <w:t>］；</w:t>
      </w:r>
      <w:bookmarkEnd w:id="84"/>
      <w:r w:rsidRPr="001B3AE2">
        <w:rPr>
          <w:rFonts w:ascii="標楷體" w:hAnsi="標楷體" w:hint="eastAsia"/>
        </w:rPr>
        <w:t>實驗室（含職業類科教室）共有</w:t>
      </w:r>
      <w:r w:rsidRPr="001B3AE2">
        <w:rPr>
          <w:rFonts w:ascii="標楷體" w:hAnsi="標楷體" w:hint="eastAsia"/>
          <w:u w:val="single"/>
        </w:rPr>
        <w:t xml:space="preserve">　</w:t>
      </w:r>
      <w:r w:rsidRPr="001B3AE2">
        <w:rPr>
          <w:rFonts w:ascii="標楷體" w:hAnsi="標楷體"/>
          <w:u w:val="single"/>
        </w:rPr>
        <w:t>3</w:t>
      </w:r>
      <w:r w:rsidRPr="001B3AE2">
        <w:rPr>
          <w:rFonts w:ascii="標楷體" w:hAnsi="標楷體" w:hint="eastAsia"/>
          <w:u w:val="single"/>
        </w:rPr>
        <w:t xml:space="preserve">　　　</w:t>
      </w:r>
      <w:r w:rsidRPr="001B3AE2">
        <w:rPr>
          <w:rFonts w:ascii="標楷體" w:hAnsi="標楷體" w:hint="eastAsia"/>
        </w:rPr>
        <w:t>間［</w:t>
      </w:r>
      <w:r w:rsidR="009E11EE">
        <w:fldChar w:fldCharType="begin"/>
      </w:r>
      <w:r w:rsidR="009E11EE">
        <w:instrText xml:space="preserve"> REF _Ref21096071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5</w:t>
      </w:r>
      <w:r w:rsidR="009E11EE">
        <w:fldChar w:fldCharType="end"/>
      </w:r>
      <w:r w:rsidRPr="001B3AE2">
        <w:rPr>
          <w:rFonts w:ascii="標楷體" w:hAnsi="標楷體" w:hint="eastAsia"/>
        </w:rPr>
        <w:t>］</w:t>
      </w:r>
      <w:bookmarkEnd w:id="78"/>
      <w:bookmarkEnd w:id="83"/>
      <w:r w:rsidRPr="001B3AE2">
        <w:rPr>
          <w:rFonts w:ascii="標楷體" w:hAnsi="標楷體" w:hint="eastAsia"/>
        </w:rPr>
        <w:t>。</w:t>
      </w:r>
    </w:p>
    <w:p w14:paraId="7645ABE4" w14:textId="78D0CE48" w:rsidR="00790896" w:rsidRPr="001B3AE2" w:rsidRDefault="00790896" w:rsidP="006B44B4">
      <w:pPr>
        <w:pStyle w:val="af7"/>
        <w:spacing w:before="180" w:after="36"/>
        <w:rPr>
          <w:rFonts w:ascii="標楷體"/>
        </w:rPr>
      </w:pPr>
      <w:bookmarkStart w:id="85" w:name="_Ref17362482"/>
      <w:bookmarkStart w:id="86" w:name="_Ref18575521"/>
      <w:bookmarkStart w:id="87" w:name="_Toc52896221"/>
      <w:bookmarkStart w:id="88" w:name="_Toc52896278"/>
      <w:bookmarkStart w:id="89" w:name="_Toc11163076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bookmarkEnd w:id="85"/>
      <w:r w:rsidRPr="001B3AE2">
        <w:rPr>
          <w:rFonts w:ascii="標楷體" w:hAnsi="標楷體" w:hint="eastAsia"/>
        </w:rPr>
        <w:t xml:space="preserve">　</w:t>
      </w:r>
      <w:bookmarkStart w:id="90" w:name="_Hlk20402012"/>
      <w:r w:rsidRPr="001B3AE2">
        <w:rPr>
          <w:rFonts w:ascii="標楷體" w:hAnsi="標楷體" w:hint="eastAsia"/>
        </w:rPr>
        <w:t>建築物現況</w:t>
      </w:r>
      <w:bookmarkStart w:id="91" w:name="_Hlk32936583"/>
      <w:r w:rsidRPr="001B3AE2">
        <w:rPr>
          <w:rFonts w:ascii="標楷體" w:hAnsi="標楷體" w:hint="eastAsia"/>
        </w:rPr>
        <w:t>資料</w:t>
      </w:r>
      <w:bookmarkEnd w:id="91"/>
      <w:r w:rsidRPr="001B3AE2">
        <w:rPr>
          <w:rFonts w:ascii="標楷體" w:hAnsi="標楷體" w:hint="eastAsia"/>
        </w:rPr>
        <w:t>表</w:t>
      </w:r>
      <w:bookmarkEnd w:id="86"/>
      <w:bookmarkEnd w:id="87"/>
      <w:bookmarkEnd w:id="88"/>
      <w:bookmarkEnd w:id="90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790896" w:rsidRPr="001B3AE2" w14:paraId="20434045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69E048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bookmarkStart w:id="92" w:name="_Hlk32660387"/>
            <w:r w:rsidRPr="001B3AE2">
              <w:rPr>
                <w:rFonts w:ascii="標楷體" w:hAnsi="標楷體"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C374A1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睿智樓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50216A1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2CF07848" w14:textId="0758CB80" w:rsidR="00790896" w:rsidRPr="001B3AE2" w:rsidRDefault="00762279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>5</w:t>
            </w:r>
            <w:r w:rsidR="00790896">
              <w:rPr>
                <w:rFonts w:ascii="標楷體" w:hAnsi="標楷體"/>
                <w:color w:val="auto"/>
                <w:u w:val="single"/>
              </w:rPr>
              <w:t>-01</w:t>
            </w:r>
            <w:r w:rsidR="00790896"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</w:p>
        </w:tc>
      </w:tr>
      <w:tr w:rsidR="00790896" w:rsidRPr="001B3AE2" w14:paraId="3A3CDCF4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F054FF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19D87ED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vAlign w:val="center"/>
          </w:tcPr>
          <w:p w14:paraId="21877B24" w14:textId="1973E19F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>
              <w:rPr>
                <w:rFonts w:ascii="標楷體" w:hAnsi="標楷體"/>
                <w:color w:val="auto"/>
                <w:u w:val="single"/>
              </w:rPr>
              <w:t>1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3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01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658BD6E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40C0A9BF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50151948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BF54AF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1C48D24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B78F4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D00C4C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7189D74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民國</w:t>
            </w:r>
            <w:r w:rsidRPr="001B3AE2">
              <w:rPr>
                <w:rFonts w:ascii="標楷體" w:hAnsi="標楷體"/>
                <w:color w:val="auto"/>
                <w:u w:val="single"/>
              </w:rPr>
              <w:t>106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</w:p>
        </w:tc>
      </w:tr>
      <w:tr w:rsidR="00790896" w:rsidRPr="001B3AE2" w14:paraId="20307046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477D27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13D2345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vAlign w:val="center"/>
          </w:tcPr>
          <w:p w14:paraId="022EB2E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有，放置地點：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總務處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5492958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vAlign w:val="center"/>
          </w:tcPr>
          <w:p w14:paraId="167EF9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5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38FBB69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4FF5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7F9BB19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vAlign w:val="center"/>
          </w:tcPr>
          <w:p w14:paraId="12F9A66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有，增建項目：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/>
            <w:vAlign w:val="center"/>
          </w:tcPr>
          <w:p w14:paraId="0E70C90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vAlign w:val="center"/>
          </w:tcPr>
          <w:p w14:paraId="17DDF4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6E08C49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B9891E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1721221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6D263694" w14:textId="35789D36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有，檢核日期：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="001115E7">
              <w:rPr>
                <w:rFonts w:ascii="標楷體" w:hAnsi="標楷體"/>
                <w:color w:val="auto"/>
                <w:u w:val="single"/>
              </w:rPr>
              <w:t>1</w:t>
            </w:r>
            <w:r w:rsidR="00056FEB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2293E41A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16C078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0869214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442D8D5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有，補強日期：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407578E7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A2745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5955FE9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531541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磚構造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木構造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鋼構造（</w:t>
            </w:r>
            <w:r w:rsidRPr="001B3AE2">
              <w:rPr>
                <w:rFonts w:ascii="標楷體" w:hAnsi="標楷體"/>
                <w:color w:val="auto"/>
              </w:rPr>
              <w:t>SC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鋼筋混凝土構造（</w:t>
            </w:r>
            <w:r w:rsidRPr="001B3AE2">
              <w:rPr>
                <w:rFonts w:ascii="標楷體" w:hAnsi="標楷體"/>
                <w:color w:val="auto"/>
              </w:rPr>
              <w:t>RC</w:t>
            </w:r>
            <w:r w:rsidRPr="001B3AE2">
              <w:rPr>
                <w:rFonts w:ascii="標楷體" w:hAnsi="標楷體" w:hint="eastAsia"/>
                <w:color w:val="auto"/>
              </w:rPr>
              <w:t>）</w:t>
            </w:r>
          </w:p>
          <w:p w14:paraId="7178C04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鋼骨鋼筋混凝土構造（</w:t>
            </w:r>
            <w:r w:rsidRPr="001B3AE2">
              <w:rPr>
                <w:rFonts w:ascii="標楷體" w:hAnsi="標楷體"/>
                <w:color w:val="auto"/>
              </w:rPr>
              <w:t>SRC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790896" w:rsidRPr="001B3AE2" w14:paraId="057A5C93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5ABFB6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1D77A5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平時用途</w:t>
            </w:r>
          </w:p>
          <w:p w14:paraId="227CA41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22AFA2F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教室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辦公室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會議室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健康中心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盥洗室（含廁所）</w:t>
            </w:r>
          </w:p>
          <w:p w14:paraId="470C397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寢室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觀察室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圖書室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活動中心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教保準備室</w:t>
            </w:r>
          </w:p>
          <w:p w14:paraId="3B068D7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廚房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配膳室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檔案室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演藝廳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生態教學園區</w:t>
            </w:r>
          </w:p>
          <w:p w14:paraId="056DB6E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餐廳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水療室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游泳池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練琴室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專業資源中心</w:t>
            </w:r>
          </w:p>
          <w:p w14:paraId="5D0F21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牙科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室內活動室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室內遊戲空間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室內儲藏空間</w:t>
            </w:r>
          </w:p>
          <w:p w14:paraId="2873B4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機房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資源回收區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室外活動空間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室外儲藏空間</w:t>
            </w:r>
          </w:p>
          <w:p w14:paraId="79E94EE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實習工場，類別：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686215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專科教室，類別：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科探教室、電腦教室、語資班教室　　　　　　　　　　　　　　　　　　</w:t>
            </w:r>
          </w:p>
          <w:p w14:paraId="62B9931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專業團隊教室，類別：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044DCC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防災空間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</w:t>
            </w:r>
            <w:r w:rsidRPr="001B3AE2">
              <w:rPr>
                <w:rFonts w:ascii="標楷體" w:hAnsi="標楷體"/>
                <w:color w:val="auto"/>
                <w:u w:val="single"/>
              </w:rPr>
              <w:t xml:space="preserve"> </w:t>
            </w:r>
          </w:p>
          <w:p w14:paraId="37AD113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實驗室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790896" w:rsidRPr="001B3AE2" w14:paraId="059DC169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3E34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782BF1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避難設施或</w:t>
            </w:r>
            <w:r w:rsidRPr="001B3AE2">
              <w:rPr>
                <w:rFonts w:ascii="標楷體"/>
                <w:b/>
                <w:color w:val="auto"/>
              </w:rPr>
              <w:br/>
            </w:r>
            <w:r w:rsidRPr="001B3AE2">
              <w:rPr>
                <w:rFonts w:ascii="標楷體" w:hAnsi="標楷體" w:hint="eastAsia"/>
                <w:b/>
                <w:color w:val="auto"/>
              </w:rPr>
              <w:t>設備</w:t>
            </w:r>
          </w:p>
          <w:p w14:paraId="1DE9F3F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3341AC1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救援平臺（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救助袋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緩降機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4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具）</w:t>
            </w:r>
          </w:p>
          <w:p w14:paraId="7974BC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避難滑梯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免電力自走式避難梯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座）</w:t>
            </w:r>
          </w:p>
          <w:p w14:paraId="0E7A51B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無障礙斜坡道（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790896" w:rsidRPr="001B3AE2" w14:paraId="2F407CF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118A2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0BEDA5B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vAlign w:val="center"/>
          </w:tcPr>
          <w:p w14:paraId="36FAB25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67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A97DC0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vAlign w:val="center"/>
          </w:tcPr>
          <w:p w14:paraId="3EE052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3EC348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64B92EA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3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1971464E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807BD1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BEE0AA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vAlign w:val="center"/>
          </w:tcPr>
          <w:p w14:paraId="361A6BD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1400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EA847D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vAlign w:val="center"/>
          </w:tcPr>
          <w:p w14:paraId="08D9AF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23136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54F36B8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75D7B419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9A2E88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9BEE3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梁柱裂縫</w:t>
            </w:r>
          </w:p>
          <w:p w14:paraId="5B192E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vAlign w:val="center"/>
          </w:tcPr>
          <w:p w14:paraId="7008C21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B0B325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796235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</w:tr>
      <w:tr w:rsidR="00790896" w:rsidRPr="001B3AE2" w14:paraId="5E63D372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F2512F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7C54D57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vAlign w:val="center"/>
          </w:tcPr>
          <w:p w14:paraId="5D8DD9F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5EFF1A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116AF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走廊外側無柱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走廊外側有柱</w:t>
            </w:r>
          </w:p>
        </w:tc>
      </w:tr>
      <w:tr w:rsidR="00790896" w:rsidRPr="001B3AE2" w14:paraId="73DF91A8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B393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2223E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16B3599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小於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</w:t>
            </w:r>
          </w:p>
          <w:p w14:paraId="798163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大於等於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乘上樓層數；或間距大於</w:t>
            </w:r>
            <w:smartTag w:uri="urn:schemas-microsoft-com:office:smarttags" w:element="chmetcnv">
              <w:smartTagPr>
                <w:attr w:name="UnitName" w:val="公分"/>
                <w:attr w:name="SourceValue" w:val="5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50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以上</w:t>
            </w:r>
          </w:p>
        </w:tc>
      </w:tr>
      <w:tr w:rsidR="00790896" w:rsidRPr="001B3AE2" w14:paraId="5E6C60EB" w14:textId="77777777" w:rsidTr="005E5FEC">
        <w:trPr>
          <w:trHeight w:val="47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E3CB8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58049AE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43B6FF4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410D36E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ECF098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67AEAC4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</w:tcPr>
          <w:p w14:paraId="33133CD0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sz w:val="20"/>
                <w:szCs w:val="20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10F23510" wp14:editId="36EA5A84">
                  <wp:extent cx="5021580" cy="2910840"/>
                  <wp:effectExtent l="0" t="0" r="0" b="0"/>
                  <wp:docPr id="7" name="圖片 22" descr="EB803C67-A7C5-46F1-AC37-70377212FC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2" descr="EB803C67-A7C5-46F1-AC37-70377212FC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1580" cy="291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71A66BBF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48BCA9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51E82CC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530B4016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579F3A2A" wp14:editId="128750A7">
                  <wp:extent cx="5029200" cy="2857500"/>
                  <wp:effectExtent l="0" t="0" r="0" b="0"/>
                  <wp:docPr id="8" name="圖片 21" descr="B467A78E-17CF-4D0A-B52F-C25F9F162B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1" descr="B467A78E-17CF-4D0A-B52F-C25F9F162B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6DD19D15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88083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154E6F8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地下</w:t>
            </w:r>
          </w:p>
          <w:p w14:paraId="7D1A40A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732F04A2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6C2DBFA7" wp14:editId="321E5138">
                  <wp:extent cx="4846320" cy="3429000"/>
                  <wp:effectExtent l="0" t="0" r="0" b="0"/>
                  <wp:docPr id="9" name="圖片 28" descr="A2-1_筏基層平面圖、地下一層平面圖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8" descr="A2-1_筏基層平面圖、地下一層平面圖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79D2DDC5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840D9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6E092C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70FECB87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501EAC62" wp14:editId="43C7F9AD">
                  <wp:extent cx="4846320" cy="3429000"/>
                  <wp:effectExtent l="0" t="0" r="0" b="0"/>
                  <wp:docPr id="10" name="圖片 29" descr="A2-2_一層平面圖、剖面索引圖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9" descr="A2-2_一層平面圖、剖面索引圖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6274FF28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992C5C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7EBA3CD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49BC938A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69C24606" wp14:editId="5D054EC3">
                  <wp:extent cx="4846320" cy="3429000"/>
                  <wp:effectExtent l="0" t="0" r="0" b="0"/>
                  <wp:docPr id="11" name="圖片 30" descr="A2-3_二層平面圖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0" descr="A2-3_二層平面圖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59474EAF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6D7C3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2C425BC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地面三樓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08C71A44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2FAB6EF9" wp14:editId="5ECD2205">
                  <wp:extent cx="4846320" cy="3429000"/>
                  <wp:effectExtent l="0" t="0" r="0" b="0"/>
                  <wp:docPr id="12" name="圖片 31" descr="A2-4_三層平面圖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1" descr="A2-4_三層平面圖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4D2A0B5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FA2815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3847CFE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36008639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7E9EF24E" wp14:editId="32C28808">
                  <wp:extent cx="4846320" cy="3429000"/>
                  <wp:effectExtent l="0" t="0" r="0" b="0"/>
                  <wp:docPr id="13" name="圖片 32" descr="A2-5_四層平面圖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2" descr="A2-5_四層平面圖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0262F2" w14:textId="189E5079" w:rsidR="00931D83" w:rsidRDefault="00931D83">
      <w:pPr>
        <w:rPr>
          <w:rFonts w:ascii="標楷體"/>
        </w:rPr>
      </w:pPr>
      <w:bookmarkStart w:id="93" w:name="_Hlk36561465"/>
      <w:bookmarkStart w:id="94" w:name="_Ref19016927"/>
      <w:bookmarkStart w:id="95" w:name="_Ref19020346"/>
      <w:bookmarkStart w:id="96" w:name="_Hlk19016960"/>
      <w:bookmarkStart w:id="97" w:name="_Toc11163077"/>
      <w:bookmarkEnd w:id="89"/>
      <w:bookmarkEnd w:id="92"/>
    </w:p>
    <w:p w14:paraId="0C81E25D" w14:textId="77777777" w:rsidR="00931D83" w:rsidRDefault="00931D83">
      <w:pPr>
        <w:widowControl/>
        <w:adjustRightInd/>
        <w:snapToGrid/>
        <w:rPr>
          <w:rFonts w:ascii="標楷體"/>
        </w:rPr>
      </w:pPr>
      <w:r>
        <w:rPr>
          <w:rFonts w:ascii="標楷體"/>
        </w:rPr>
        <w:br w:type="page"/>
      </w:r>
    </w:p>
    <w:p w14:paraId="0D448490" w14:textId="77777777" w:rsidR="00790896" w:rsidRPr="001B3AE2" w:rsidRDefault="00790896">
      <w:pPr>
        <w:rPr>
          <w:rFonts w:ascii="標楷體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790896" w:rsidRPr="001B3AE2" w14:paraId="6EF48916" w14:textId="77777777" w:rsidTr="008E1E32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339AC3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5342E4D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涵玉樓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485303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33BCD999" w14:textId="763CA596" w:rsidR="00790896" w:rsidRPr="001B3AE2" w:rsidRDefault="00762279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>5</w:t>
            </w:r>
            <w:r w:rsidR="00790896">
              <w:rPr>
                <w:rFonts w:ascii="標楷體" w:hAnsi="標楷體"/>
                <w:color w:val="auto"/>
                <w:u w:val="single"/>
              </w:rPr>
              <w:t>-02</w:t>
            </w:r>
            <w:r w:rsidR="00790896"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</w:p>
        </w:tc>
      </w:tr>
      <w:tr w:rsidR="00790896" w:rsidRPr="001B3AE2" w14:paraId="0A0066F2" w14:textId="77777777" w:rsidTr="008E1E32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63C0E4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38FC61E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vAlign w:val="center"/>
          </w:tcPr>
          <w:p w14:paraId="4543D565" w14:textId="3FEE6A53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>
              <w:rPr>
                <w:rFonts w:ascii="標楷體" w:hAnsi="標楷體"/>
                <w:color w:val="auto"/>
                <w:u w:val="single"/>
              </w:rPr>
              <w:t>1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3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01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565E69A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7F08A720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113B5D48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4C7A102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01CB8C6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8D52CA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51E93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21172D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民國</w:t>
            </w:r>
            <w:r w:rsidRPr="001B3AE2">
              <w:rPr>
                <w:rFonts w:ascii="標楷體" w:hAnsi="標楷體"/>
                <w:color w:val="auto"/>
                <w:u w:val="single"/>
              </w:rPr>
              <w:t>85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</w:p>
        </w:tc>
      </w:tr>
      <w:tr w:rsidR="00790896" w:rsidRPr="001B3AE2" w14:paraId="1E3390CF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D764B9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2E3E3DF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vAlign w:val="center"/>
          </w:tcPr>
          <w:p w14:paraId="24DCE8D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有，放置地點：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總務處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49DDDA2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vAlign w:val="center"/>
          </w:tcPr>
          <w:p w14:paraId="5F06AD4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4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0E2A65C8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B47184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17A8B9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vAlign w:val="center"/>
          </w:tcPr>
          <w:p w14:paraId="454B1E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有，增建項目：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/>
            <w:vAlign w:val="center"/>
          </w:tcPr>
          <w:p w14:paraId="6DEFB92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vAlign w:val="center"/>
          </w:tcPr>
          <w:p w14:paraId="209EFBB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5C5A4367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8F712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18F4307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6AF53760" w14:textId="3BE88012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有，檢核日期：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="001115E7">
              <w:rPr>
                <w:rFonts w:ascii="標楷體" w:hAnsi="標楷體"/>
                <w:color w:val="auto"/>
                <w:u w:val="single"/>
              </w:rPr>
              <w:t>1</w:t>
            </w:r>
            <w:r w:rsidR="00056FEB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5A15F9DD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DD8A5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4B40CD5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101393B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有，補強日期：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C11180">
              <w:rPr>
                <w:rFonts w:ascii="標楷體" w:hAnsi="標楷體"/>
                <w:color w:val="auto"/>
                <w:u w:val="single"/>
              </w:rPr>
              <w:t>109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C11180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="00C11180">
              <w:rPr>
                <w:rFonts w:ascii="標楷體" w:hAnsi="標楷體"/>
                <w:color w:val="auto"/>
                <w:u w:val="single"/>
              </w:rPr>
              <w:t>5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36AAB0FE" w14:textId="77777777" w:rsidTr="008E1E32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81F8A3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0D05841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27AA589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磚構造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木構造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鋼構造（</w:t>
            </w:r>
            <w:r w:rsidRPr="001B3AE2">
              <w:rPr>
                <w:rFonts w:ascii="標楷體" w:hAnsi="標楷體"/>
                <w:color w:val="auto"/>
              </w:rPr>
              <w:t>SC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鋼筋混凝土構造（</w:t>
            </w:r>
            <w:r w:rsidRPr="001B3AE2">
              <w:rPr>
                <w:rFonts w:ascii="標楷體" w:hAnsi="標楷體"/>
                <w:color w:val="auto"/>
              </w:rPr>
              <w:t>RC</w:t>
            </w:r>
            <w:r w:rsidRPr="001B3AE2">
              <w:rPr>
                <w:rFonts w:ascii="標楷體" w:hAnsi="標楷體" w:hint="eastAsia"/>
                <w:color w:val="auto"/>
              </w:rPr>
              <w:t>）</w:t>
            </w:r>
          </w:p>
          <w:p w14:paraId="4D14EBE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鋼骨鋼筋混凝土構造（</w:t>
            </w:r>
            <w:r w:rsidRPr="001B3AE2">
              <w:rPr>
                <w:rFonts w:ascii="標楷體" w:hAnsi="標楷體"/>
                <w:color w:val="auto"/>
              </w:rPr>
              <w:t>SRC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790896" w:rsidRPr="001B3AE2" w14:paraId="2F328A01" w14:textId="77777777" w:rsidTr="008E1E32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D54E3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4CA1EC4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平時用途</w:t>
            </w:r>
          </w:p>
          <w:p w14:paraId="7AF3173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5ACDAF1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教室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辦公室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會議室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健康中心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盥洗室（含廁所）</w:t>
            </w:r>
          </w:p>
          <w:p w14:paraId="1FC385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寢室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觀察室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圖書室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活動中心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教保準備室</w:t>
            </w:r>
          </w:p>
          <w:p w14:paraId="2AF2333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廚房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配膳室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檔案室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演藝廳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生態教學園區</w:t>
            </w:r>
          </w:p>
          <w:p w14:paraId="28A3A1F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餐廳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水療室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游泳池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練琴室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專業資源中心</w:t>
            </w:r>
          </w:p>
          <w:p w14:paraId="28896A8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牙科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室內活動室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室內遊戲空間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室內儲藏空間</w:t>
            </w:r>
          </w:p>
          <w:p w14:paraId="3AC8A92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機房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資源回收區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室外活動空間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室外儲藏空間</w:t>
            </w:r>
          </w:p>
          <w:p w14:paraId="3F0E8E3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實習工場，類別：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電腦教室、生科教室　　　　　　　　　</w:t>
            </w:r>
          </w:p>
          <w:p w14:paraId="2C72CBA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專科教室，類別：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AFB2F7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專業團隊教室，類別：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159B13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防災空間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</w:t>
            </w:r>
            <w:r w:rsidRPr="001B3AE2">
              <w:rPr>
                <w:rFonts w:ascii="標楷體" w:hAnsi="標楷體"/>
                <w:color w:val="auto"/>
                <w:u w:val="single"/>
              </w:rPr>
              <w:t xml:space="preserve"> </w:t>
            </w:r>
          </w:p>
          <w:p w14:paraId="08F1616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實驗室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理化實驗室　　　　　　　　　　　　　</w:t>
            </w:r>
          </w:p>
        </w:tc>
      </w:tr>
      <w:tr w:rsidR="00790896" w:rsidRPr="001B3AE2" w14:paraId="2C9354FA" w14:textId="77777777" w:rsidTr="008E1E32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0E51D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09D5F3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避難設施或</w:t>
            </w:r>
            <w:r w:rsidRPr="001B3AE2">
              <w:rPr>
                <w:rFonts w:ascii="標楷體"/>
                <w:b/>
                <w:color w:val="auto"/>
              </w:rPr>
              <w:br/>
            </w:r>
            <w:r w:rsidRPr="001B3AE2">
              <w:rPr>
                <w:rFonts w:ascii="標楷體" w:hAnsi="標楷體" w:hint="eastAsia"/>
                <w:b/>
                <w:color w:val="auto"/>
              </w:rPr>
              <w:t>設備</w:t>
            </w:r>
          </w:p>
          <w:p w14:paraId="205B15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6142890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救援平臺（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救助袋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緩降機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具）</w:t>
            </w:r>
          </w:p>
          <w:p w14:paraId="508FC96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避難滑梯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免電力自走式避難梯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座）</w:t>
            </w:r>
          </w:p>
          <w:p w14:paraId="372F4C6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無障礙斜坡道（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790896" w:rsidRPr="001B3AE2" w14:paraId="7EDD0791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B2FC5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2C502A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vAlign w:val="center"/>
          </w:tcPr>
          <w:p w14:paraId="3B04643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31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28562C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vAlign w:val="center"/>
          </w:tcPr>
          <w:p w14:paraId="422A589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6D9631F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36087E2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3B2E9E06" w14:textId="77777777" w:rsidTr="008E1E32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0783E9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006C71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vAlign w:val="center"/>
          </w:tcPr>
          <w:p w14:paraId="3F1127E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650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033DC9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vAlign w:val="center"/>
          </w:tcPr>
          <w:p w14:paraId="30A3243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/>
                <w:color w:val="auto"/>
                <w:u w:val="single"/>
              </w:rPr>
              <w:t>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DB0254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6992AE1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/>
                <w:color w:val="auto"/>
                <w:u w:val="single"/>
              </w:rPr>
              <w:t>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08F3E965" w14:textId="77777777" w:rsidTr="008E1E32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711FF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CE389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梁柱裂縫</w:t>
            </w:r>
          </w:p>
          <w:p w14:paraId="003096A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vAlign w:val="center"/>
          </w:tcPr>
          <w:p w14:paraId="6310814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B3C36E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012B69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</w:tr>
      <w:tr w:rsidR="00790896" w:rsidRPr="001B3AE2" w14:paraId="7273F80D" w14:textId="77777777" w:rsidTr="008E1E32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4D8B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09DC56E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vAlign w:val="center"/>
          </w:tcPr>
          <w:p w14:paraId="64FDB17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38DA66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C3684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走廊外側無柱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走廊外側有柱</w:t>
            </w:r>
          </w:p>
        </w:tc>
      </w:tr>
      <w:tr w:rsidR="00790896" w:rsidRPr="001B3AE2" w14:paraId="3C613916" w14:textId="77777777" w:rsidTr="008E1E32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00000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90F2AA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45E4DF8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小於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</w:t>
            </w:r>
          </w:p>
          <w:p w14:paraId="7861009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大於等於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乘上樓層數；或間距大於</w:t>
            </w:r>
            <w:smartTag w:uri="urn:schemas-microsoft-com:office:smarttags" w:element="chmetcnv">
              <w:smartTagPr>
                <w:attr w:name="UnitName" w:val="公分"/>
                <w:attr w:name="SourceValue" w:val="5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50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以上</w:t>
            </w:r>
          </w:p>
        </w:tc>
      </w:tr>
      <w:tr w:rsidR="00790896" w:rsidRPr="001B3AE2" w14:paraId="66358C60" w14:textId="77777777" w:rsidTr="008E1E32">
        <w:trPr>
          <w:trHeight w:val="47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8D7E7B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0DE158C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1918C47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67019077" w14:textId="77777777" w:rsidTr="008E1E32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F5730D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3EF98C8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</w:tcPr>
          <w:p w14:paraId="0690405B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sz w:val="20"/>
                <w:szCs w:val="20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6BE971BF" wp14:editId="75BD9A3B">
                  <wp:extent cx="5029200" cy="2644140"/>
                  <wp:effectExtent l="0" t="0" r="0" b="0"/>
                  <wp:docPr id="14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264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30ED2EBC" w14:textId="77777777" w:rsidTr="008E1E32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1001E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7B2662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0A95D3DB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05D2AE5E" wp14:editId="7E77F308">
                  <wp:extent cx="4998720" cy="2362200"/>
                  <wp:effectExtent l="0" t="0" r="0" b="0"/>
                  <wp:docPr id="15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872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3789C534" w14:textId="77777777" w:rsidTr="008E1E32">
        <w:trPr>
          <w:trHeight w:val="3969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626A24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632CA9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一到四樓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435C6713" w14:textId="20E44AB6" w:rsidR="00790896" w:rsidRPr="001B3AE2" w:rsidRDefault="004F7055" w:rsidP="00790896">
            <w:pPr>
              <w:pStyle w:val="afe"/>
              <w:spacing w:before="36" w:after="36"/>
              <w:ind w:leftChars="0" w:left="0" w:right="48"/>
              <w:rPr>
                <w:rFonts w:asci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7112E688" wp14:editId="4C1A3C49">
                  <wp:extent cx="1859280" cy="5805507"/>
                  <wp:effectExtent l="0" t="0" r="7620" b="508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15902" t="13486" r="69800" b="7153"/>
                          <a:stretch/>
                        </pic:blipFill>
                        <pic:spPr bwMode="auto">
                          <a:xfrm>
                            <a:off x="0" y="0"/>
                            <a:ext cx="1864235" cy="5820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5F209A" w14:textId="57399674" w:rsidR="00931D83" w:rsidRDefault="00931D83">
      <w:pPr>
        <w:rPr>
          <w:rFonts w:ascii="標楷體"/>
        </w:rPr>
      </w:pPr>
    </w:p>
    <w:p w14:paraId="574DC930" w14:textId="77777777" w:rsidR="00931D83" w:rsidRDefault="00931D83">
      <w:pPr>
        <w:widowControl/>
        <w:adjustRightInd/>
        <w:snapToGrid/>
        <w:rPr>
          <w:rFonts w:ascii="標楷體"/>
        </w:rPr>
      </w:pPr>
      <w:r>
        <w:rPr>
          <w:rFonts w:ascii="標楷體"/>
        </w:rPr>
        <w:br w:type="page"/>
      </w:r>
    </w:p>
    <w:p w14:paraId="3DBEAE82" w14:textId="77777777" w:rsidR="00790896" w:rsidRPr="001B3AE2" w:rsidRDefault="00790896">
      <w:pPr>
        <w:rPr>
          <w:rFonts w:ascii="標楷體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790896" w:rsidRPr="001B3AE2" w14:paraId="7F6A6A82" w14:textId="77777777" w:rsidTr="0036003B">
        <w:trPr>
          <w:trHeight w:val="56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4B727D1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/>
            <w:vAlign w:val="center"/>
          </w:tcPr>
          <w:p w14:paraId="0235268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游藝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</w:tcPr>
          <w:p w14:paraId="4C14071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37602B50" w14:textId="3307E986" w:rsidR="00790896" w:rsidRPr="001B3AE2" w:rsidRDefault="00931D83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>5</w:t>
            </w:r>
            <w:r w:rsidR="00790896">
              <w:rPr>
                <w:rFonts w:ascii="標楷體" w:hAnsi="標楷體"/>
                <w:color w:val="auto"/>
                <w:u w:val="single"/>
              </w:rPr>
              <w:t>-03</w:t>
            </w:r>
            <w:r w:rsidR="00790896"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</w:p>
        </w:tc>
      </w:tr>
      <w:tr w:rsidR="00790896" w:rsidRPr="001B3AE2" w14:paraId="4783A6D9" w14:textId="77777777" w:rsidTr="0036003B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085044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7A00CB0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vAlign w:val="center"/>
          </w:tcPr>
          <w:p w14:paraId="0B792209" w14:textId="418F5AFA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>
              <w:rPr>
                <w:rFonts w:ascii="標楷體" w:hAnsi="標楷體"/>
                <w:color w:val="auto"/>
                <w:u w:val="single"/>
              </w:rPr>
              <w:t>1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3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01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/>
            <w:vAlign w:val="center"/>
          </w:tcPr>
          <w:p w14:paraId="411B752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5569663A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1E0AE3BB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0A49C4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660B907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4B285D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</w:tcPr>
          <w:p w14:paraId="2FC65E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vAlign w:val="center"/>
          </w:tcPr>
          <w:p w14:paraId="68263D4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民國</w:t>
            </w:r>
            <w:r w:rsidRPr="001B3AE2">
              <w:rPr>
                <w:rFonts w:ascii="標楷體" w:hAnsi="標楷體"/>
                <w:color w:val="auto"/>
                <w:u w:val="single"/>
              </w:rPr>
              <w:t>85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</w:p>
        </w:tc>
      </w:tr>
      <w:tr w:rsidR="00790896" w:rsidRPr="001B3AE2" w14:paraId="4B5D5BAC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2CF433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04527D5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vAlign w:val="center"/>
          </w:tcPr>
          <w:p w14:paraId="6B9FE6D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有，放置地點：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總務處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/>
            <w:vAlign w:val="center"/>
          </w:tcPr>
          <w:p w14:paraId="7068D8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vAlign w:val="center"/>
          </w:tcPr>
          <w:p w14:paraId="01483D1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4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3D82ACB2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92C3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450DE4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vAlign w:val="center"/>
          </w:tcPr>
          <w:p w14:paraId="1D6C118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有，增建項目：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/>
            <w:vAlign w:val="center"/>
          </w:tcPr>
          <w:p w14:paraId="55E82ED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vAlign w:val="center"/>
          </w:tcPr>
          <w:p w14:paraId="4759078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70FCA060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927FCA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E14AA9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29E27DB0" w14:textId="35856A26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有，檢核日期：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="001115E7">
              <w:rPr>
                <w:rFonts w:ascii="標楷體" w:hAnsi="標楷體"/>
                <w:color w:val="auto"/>
                <w:u w:val="single"/>
              </w:rPr>
              <w:t>1</w:t>
            </w:r>
            <w:r w:rsidR="00056FEB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70E52C22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6A1821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1D0909C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7EC89A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有，補強日期：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C11180">
              <w:rPr>
                <w:rFonts w:ascii="標楷體" w:hAnsi="標楷體"/>
                <w:color w:val="auto"/>
                <w:u w:val="single"/>
              </w:rPr>
              <w:t>99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15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790896" w:rsidRPr="001B3AE2" w14:paraId="617FEA1F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2DB0EB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48D0276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748522C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磚構造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木構造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鋼構造（</w:t>
            </w:r>
            <w:r w:rsidRPr="001B3AE2">
              <w:rPr>
                <w:rFonts w:ascii="標楷體" w:hAnsi="標楷體"/>
                <w:color w:val="auto"/>
              </w:rPr>
              <w:t>SC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鋼筋混凝土構造（</w:t>
            </w:r>
            <w:r w:rsidRPr="001B3AE2">
              <w:rPr>
                <w:rFonts w:ascii="標楷體" w:hAnsi="標楷體"/>
                <w:color w:val="auto"/>
              </w:rPr>
              <w:t>RC</w:t>
            </w:r>
            <w:r w:rsidRPr="001B3AE2">
              <w:rPr>
                <w:rFonts w:ascii="標楷體" w:hAnsi="標楷體" w:hint="eastAsia"/>
                <w:color w:val="auto"/>
              </w:rPr>
              <w:t>）</w:t>
            </w:r>
          </w:p>
          <w:p w14:paraId="32938C7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鋼骨鋼筋混凝土構造（</w:t>
            </w:r>
            <w:r w:rsidRPr="001B3AE2">
              <w:rPr>
                <w:rFonts w:ascii="標楷體" w:hAnsi="標楷體"/>
                <w:color w:val="auto"/>
              </w:rPr>
              <w:t>SRC</w:t>
            </w:r>
            <w:r w:rsidRPr="001B3AE2">
              <w:rPr>
                <w:rFonts w:ascii="標楷體" w:hAnsi="標楷體" w:hint="eastAsia"/>
                <w:color w:val="auto"/>
              </w:rPr>
              <w:t xml:space="preserve">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790896" w:rsidRPr="001B3AE2" w14:paraId="694BCC02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45990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00B8AD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平時用途</w:t>
            </w:r>
          </w:p>
          <w:p w14:paraId="75DB0F6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6FEB18C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教室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辦公室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會議室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健康中心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盥洗室（含廁所）</w:t>
            </w:r>
          </w:p>
          <w:p w14:paraId="2923021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寢室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觀察室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圖書室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活動中心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教保準備室</w:t>
            </w:r>
          </w:p>
          <w:p w14:paraId="3F13AD7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廚房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配膳室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檔案室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演藝廳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生態教學園區</w:t>
            </w:r>
          </w:p>
          <w:p w14:paraId="70F316F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餐廳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水療室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游泳池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練琴室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專業資源中心</w:t>
            </w:r>
          </w:p>
          <w:p w14:paraId="38C4959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牙科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室內活動室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室內遊戲空間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室內儲藏空間</w:t>
            </w:r>
          </w:p>
          <w:p w14:paraId="68AB7A9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機房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資源回收區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室外活動空間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室外儲藏空間</w:t>
            </w:r>
          </w:p>
          <w:p w14:paraId="158A468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實習工場，類別：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4BF61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專科教室，類別：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>電腦教室、美術教室、音樂教室、表藝教室</w:t>
            </w:r>
          </w:p>
          <w:p w14:paraId="6D1DDC7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專業團隊教室，類別：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D9F301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u w:val="single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防災空間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教室，類別：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</w:t>
            </w:r>
            <w:r w:rsidRPr="001B3AE2">
              <w:rPr>
                <w:rFonts w:ascii="標楷體" w:hAnsi="標楷體"/>
                <w:color w:val="auto"/>
                <w:u w:val="single"/>
              </w:rPr>
              <w:t xml:space="preserve"> </w:t>
            </w:r>
          </w:p>
          <w:p w14:paraId="4F040BF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實驗室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790896" w:rsidRPr="001B3AE2" w14:paraId="2141BF08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DE5B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C611BA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避難設施或</w:t>
            </w:r>
            <w:r w:rsidRPr="001B3AE2">
              <w:rPr>
                <w:rFonts w:ascii="標楷體"/>
                <w:b/>
                <w:color w:val="auto"/>
              </w:rPr>
              <w:br/>
            </w:r>
            <w:r w:rsidRPr="001B3AE2">
              <w:rPr>
                <w:rFonts w:ascii="標楷體" w:hAnsi="標楷體" w:hint="eastAsia"/>
                <w:b/>
                <w:color w:val="auto"/>
              </w:rPr>
              <w:t>設備</w:t>
            </w:r>
          </w:p>
          <w:p w14:paraId="746F5DA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6F6833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救援平臺（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救助袋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緩降機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具）</w:t>
            </w:r>
          </w:p>
          <w:p w14:paraId="0B869E0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 w:rsidRPr="001B3AE2">
              <w:rPr>
                <w:rFonts w:ascii="標楷體" w:hint="eastAsia"/>
                <w:bCs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避難滑梯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免電力自走式避難梯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座）</w:t>
            </w:r>
          </w:p>
          <w:p w14:paraId="466810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bCs/>
                <w:color w:val="auto"/>
              </w:rPr>
              <w:t>無障礙斜坡道（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790896" w:rsidRPr="001B3AE2" w14:paraId="5D5A2A4B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24A553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8B431D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vAlign w:val="center"/>
          </w:tcPr>
          <w:p w14:paraId="23E8DF8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24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37D4BA8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vAlign w:val="center"/>
          </w:tcPr>
          <w:p w14:paraId="770592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BBF27F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5F6C6B3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2A2EDD9B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7156F1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3C548CA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vAlign w:val="center"/>
          </w:tcPr>
          <w:p w14:paraId="12A459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650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5F744A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vAlign w:val="center"/>
          </w:tcPr>
          <w:p w14:paraId="3A113A2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1F06CD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vAlign w:val="center"/>
          </w:tcPr>
          <w:p w14:paraId="3F8D48C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/>
                <w:color w:val="auto"/>
                <w:u w:val="single"/>
              </w:rPr>
              <w:t>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790896" w:rsidRPr="001B3AE2" w14:paraId="4D1B5837" w14:textId="77777777" w:rsidTr="0036003B">
        <w:trPr>
          <w:trHeight w:val="56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F843D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694EB83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梁柱裂縫</w:t>
            </w:r>
          </w:p>
          <w:p w14:paraId="0BFCEEA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vAlign w:val="center"/>
          </w:tcPr>
          <w:p w14:paraId="015CD8D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1F64A0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4081C2C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</w:tr>
      <w:tr w:rsidR="00790896" w:rsidRPr="001B3AE2" w14:paraId="4A6DE249" w14:textId="77777777" w:rsidTr="0093297D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D1407B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74794AE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vAlign w:val="center"/>
          </w:tcPr>
          <w:p w14:paraId="6C3C569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1D1C4E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477ABB3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走廊外側無柱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走廊外側有柱</w:t>
            </w:r>
          </w:p>
        </w:tc>
      </w:tr>
      <w:tr w:rsidR="00790896" w:rsidRPr="001B3AE2" w14:paraId="0099D22B" w14:textId="77777777" w:rsidTr="0093297D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8EDD2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/>
            <w:vAlign w:val="center"/>
          </w:tcPr>
          <w:p w14:paraId="27C77B8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vAlign w:val="center"/>
          </w:tcPr>
          <w:p w14:paraId="2ADA0F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小於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</w:t>
            </w:r>
          </w:p>
          <w:p w14:paraId="0A9B3DA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大於等於</w:t>
            </w:r>
            <w:smartTag w:uri="urn:schemas-microsoft-com:office:smarttags" w:element="chmetcnv">
              <w:smartTagPr>
                <w:attr w:name="UnitName" w:val="公分"/>
                <w:attr w:name="SourceValue" w:val="7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7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乘上樓層數；或間距大於</w:t>
            </w:r>
            <w:smartTag w:uri="urn:schemas-microsoft-com:office:smarttags" w:element="chmetcnv">
              <w:smartTagPr>
                <w:attr w:name="UnitName" w:val="公分"/>
                <w:attr w:name="SourceValue" w:val="5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50</w:t>
              </w:r>
              <w:r w:rsidRPr="001B3AE2">
                <w:rPr>
                  <w:rFonts w:ascii="標楷體" w:hAnsi="標楷體" w:hint="eastAsia"/>
                  <w:color w:val="auto"/>
                </w:rPr>
                <w:t>公分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以上</w:t>
            </w:r>
          </w:p>
        </w:tc>
      </w:tr>
      <w:tr w:rsidR="00790896" w:rsidRPr="001B3AE2" w14:paraId="299E9227" w14:textId="77777777" w:rsidTr="0036003B">
        <w:trPr>
          <w:trHeight w:val="56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20779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0097B52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</w:tcPr>
          <w:p w14:paraId="570D05A6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sz w:val="20"/>
                <w:szCs w:val="20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5AB38486" wp14:editId="33EFE405">
                  <wp:extent cx="4899660" cy="2415540"/>
                  <wp:effectExtent l="0" t="0" r="0" b="0"/>
                  <wp:docPr id="17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966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79E08B07" w14:textId="77777777" w:rsidTr="0036003B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359AB8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/>
            <w:vAlign w:val="center"/>
          </w:tcPr>
          <w:p w14:paraId="621606D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0211A481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150B5768" wp14:editId="6F24DE1C">
                  <wp:extent cx="4838700" cy="2308860"/>
                  <wp:effectExtent l="0" t="0" r="0" b="0"/>
                  <wp:docPr id="18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30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6E56BB54" w14:textId="77777777" w:rsidTr="0036003B">
        <w:trPr>
          <w:trHeight w:val="567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42852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/>
            <w:vAlign w:val="center"/>
          </w:tcPr>
          <w:p w14:paraId="30FB127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一到四樓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vAlign w:val="center"/>
          </w:tcPr>
          <w:p w14:paraId="2AFF5AC2" w14:textId="580E962D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42A431FC" wp14:editId="03D3B6F5">
                  <wp:extent cx="1277382" cy="3162300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68425" t="36827" r="19611" b="10525"/>
                          <a:stretch/>
                        </pic:blipFill>
                        <pic:spPr bwMode="auto">
                          <a:xfrm>
                            <a:off x="0" y="0"/>
                            <a:ext cx="1288676" cy="3190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5D8306" w14:textId="77777777" w:rsidR="00790896" w:rsidRDefault="00790896">
      <w:pPr>
        <w:rPr>
          <w:rFonts w:ascii="標楷體"/>
        </w:rPr>
      </w:pPr>
    </w:p>
    <w:p w14:paraId="6E783A3E" w14:textId="77777777" w:rsidR="00B2383A" w:rsidRDefault="00B2383A" w:rsidP="00B2383A">
      <w:pPr>
        <w:pStyle w:val="af7"/>
        <w:spacing w:before="180" w:after="36"/>
        <w:rPr>
          <w:rFonts w:ascii="標楷體"/>
        </w:rPr>
      </w:pPr>
      <w:r>
        <w:rPr>
          <w:rFonts w:ascii="標楷體" w:hAnsi="標楷體" w:hint="eastAsia"/>
        </w:rPr>
        <w:lastRenderedPageBreak/>
        <w:t>建築物現況資料表</w:t>
      </w:r>
    </w:p>
    <w:tbl>
      <w:tblPr>
        <w:tblW w:w="95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7"/>
        <w:gridCol w:w="1703"/>
        <w:gridCol w:w="1554"/>
        <w:gridCol w:w="1540"/>
        <w:gridCol w:w="535"/>
        <w:gridCol w:w="871"/>
        <w:gridCol w:w="1113"/>
        <w:gridCol w:w="294"/>
        <w:gridCol w:w="1408"/>
      </w:tblGrid>
      <w:tr w:rsidR="00B2383A" w14:paraId="5A4674F7" w14:textId="77777777" w:rsidTr="00B2383A">
        <w:trPr>
          <w:trHeight w:val="737"/>
          <w:tblHeader/>
          <w:jc w:val="center"/>
        </w:trPr>
        <w:tc>
          <w:tcPr>
            <w:tcW w:w="2237" w:type="dxa"/>
            <w:gridSpan w:val="2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  <w:hideMark/>
          </w:tcPr>
          <w:p w14:paraId="155F5E27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/>
            <w:vAlign w:val="center"/>
            <w:hideMark/>
          </w:tcPr>
          <w:p w14:paraId="06ABBAF0" w14:textId="153D0398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體育館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/>
            <w:vAlign w:val="center"/>
            <w:hideMark/>
          </w:tcPr>
          <w:p w14:paraId="052F4895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>
              <w:rPr>
                <w:rFonts w:ascii="標楷體" w:hAnsi="標楷體"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  <w:hideMark/>
          </w:tcPr>
          <w:p w14:paraId="020022DF" w14:textId="728112CE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762279">
              <w:rPr>
                <w:rFonts w:ascii="標楷體" w:hAnsi="標楷體" w:hint="eastAsia"/>
                <w:color w:val="auto"/>
                <w:u w:val="single"/>
              </w:rPr>
              <w:t>5</w:t>
            </w:r>
            <w:r w:rsidR="00903293">
              <w:rPr>
                <w:rFonts w:ascii="標楷體" w:hAnsi="標楷體" w:hint="eastAsia"/>
                <w:color w:val="auto"/>
                <w:u w:val="single"/>
              </w:rPr>
              <w:t>-04</w:t>
            </w:r>
          </w:p>
        </w:tc>
      </w:tr>
      <w:tr w:rsidR="00B2383A" w14:paraId="4D9E5B79" w14:textId="77777777" w:rsidTr="00B2383A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C020B29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tcBorders>
              <w:top w:val="thickThinSmallGap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5731629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  <w:hideMark/>
          </w:tcPr>
          <w:p w14:paraId="3B25FCCF" w14:textId="227D053A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11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3</w:t>
            </w:r>
            <w:r>
              <w:rPr>
                <w:rFonts w:ascii="標楷體" w:hAnsi="標楷體" w:hint="eastAsia"/>
                <w:color w:val="auto"/>
              </w:rPr>
              <w:t>年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02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>
              <w:rPr>
                <w:rFonts w:ascii="標楷體" w:hAnsi="標楷體" w:hint="eastAsia"/>
                <w:color w:val="auto"/>
              </w:rPr>
              <w:t>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4F7055">
              <w:rPr>
                <w:rFonts w:ascii="標楷體" w:hAnsi="標楷體" w:hint="eastAsia"/>
                <w:color w:val="auto"/>
                <w:u w:val="single"/>
              </w:rPr>
              <w:t>01</w:t>
            </w:r>
            <w:r>
              <w:rPr>
                <w:rFonts w:ascii="標楷體" w:hAnsi="標楷體"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6069D7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left w:val="single" w:sz="4" w:space="0" w:color="auto"/>
              <w:bottom w:val="single" w:sz="2" w:space="0" w:color="auto"/>
              <w:right w:val="thickThinSmallGap" w:sz="12" w:space="0" w:color="auto"/>
            </w:tcBorders>
            <w:vAlign w:val="center"/>
            <w:hideMark/>
          </w:tcPr>
          <w:p w14:paraId="7CC9325F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B2383A" w14:paraId="4F106BDB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81FA0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  <w:hideMark/>
          </w:tcPr>
          <w:p w14:paraId="515221D4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14:paraId="56E8A0A6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否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是，類別：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vAlign w:val="center"/>
            <w:hideMark/>
          </w:tcPr>
          <w:p w14:paraId="3567E9F4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vAlign w:val="center"/>
            <w:hideMark/>
          </w:tcPr>
          <w:p w14:paraId="6E8713D3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民國</w:t>
            </w:r>
            <w:r>
              <w:rPr>
                <w:rFonts w:ascii="標楷體" w:hAnsi="標楷體" w:hint="eastAsia"/>
                <w:color w:val="auto"/>
                <w:u w:val="single"/>
              </w:rPr>
              <w:t>100</w:t>
            </w:r>
            <w:r>
              <w:rPr>
                <w:rFonts w:ascii="標楷體" w:hAnsi="標楷體" w:hint="eastAsia"/>
                <w:color w:val="auto"/>
              </w:rPr>
              <w:t>年</w:t>
            </w:r>
          </w:p>
        </w:tc>
      </w:tr>
      <w:tr w:rsidR="00B2383A" w14:paraId="0AD8950A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6811B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893CCC3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33A84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有，放置地點：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總務處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788C674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25320438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2</w:t>
            </w:r>
            <w:r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B2383A" w14:paraId="4BA5A2C0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A590E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0973F4F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48FA4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有，增建項目：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DE76D87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261C3EA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1</w:t>
            </w:r>
            <w:r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B2383A" w14:paraId="5488BDB9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1892D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4D84CA1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90088B0" w14:textId="0D35D7ED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有，檢核日期：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11</w:t>
            </w:r>
            <w:r w:rsidR="00056FEB">
              <w:rPr>
                <w:rFonts w:ascii="標楷體" w:hAnsi="標楷體"/>
                <w:color w:val="auto"/>
                <w:u w:val="single"/>
              </w:rPr>
              <w:t>2</w:t>
            </w:r>
            <w:r>
              <w:rPr>
                <w:rFonts w:ascii="標楷體" w:hAnsi="標楷體" w:hint="eastAsia"/>
                <w:color w:val="auto"/>
              </w:rPr>
              <w:t>年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8　</w:t>
            </w:r>
            <w:r>
              <w:rPr>
                <w:rFonts w:ascii="標楷體" w:hAnsi="標楷體" w:hint="eastAsia"/>
                <w:color w:val="auto"/>
              </w:rPr>
              <w:t>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1　</w:t>
            </w:r>
            <w:r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B2383A" w14:paraId="09B13FCD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350BB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79CC656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471B81F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□無　■有</w:t>
            </w:r>
            <w:r>
              <w:rPr>
                <w:rFonts w:ascii="標楷體" w:hAnsi="標楷體" w:hint="eastAsia"/>
                <w:color w:val="auto"/>
              </w:rPr>
              <w:t xml:space="preserve">，補強日期：　</w:t>
            </w:r>
            <w:r>
              <w:rPr>
                <w:rFonts w:ascii="標楷體" w:hAnsi="標楷體" w:hint="eastAsia"/>
                <w:color w:val="auto"/>
                <w:u w:val="single"/>
              </w:rPr>
              <w:t>110</w:t>
            </w:r>
            <w:r>
              <w:rPr>
                <w:rFonts w:ascii="標楷體" w:hAnsi="標楷體" w:hint="eastAsia"/>
                <w:color w:val="auto"/>
              </w:rPr>
              <w:t>年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7　</w:t>
            </w:r>
            <w:r>
              <w:rPr>
                <w:rFonts w:ascii="標楷體" w:hAnsi="標楷體" w:hint="eastAsia"/>
                <w:color w:val="auto"/>
              </w:rPr>
              <w:t>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10</w:t>
            </w:r>
            <w:r>
              <w:rPr>
                <w:rFonts w:ascii="標楷體" w:hAnsi="標楷體" w:hint="eastAsia"/>
                <w:color w:val="auto"/>
              </w:rPr>
              <w:t>日</w:t>
            </w:r>
          </w:p>
        </w:tc>
      </w:tr>
      <w:tr w:rsidR="00B2383A" w14:paraId="487E3BF4" w14:textId="77777777" w:rsidTr="00B2383A">
        <w:trPr>
          <w:trHeight w:val="73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95A56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63B7E4A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1368D033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磚構造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木構造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鋼構造（SC）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鋼筋混凝土構造（RC）</w:t>
            </w:r>
          </w:p>
          <w:p w14:paraId="3707FCE9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鋼骨鋼筋混凝土構造（SRC）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其他：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B2383A" w14:paraId="4522406B" w14:textId="77777777" w:rsidTr="00B2383A">
        <w:trPr>
          <w:trHeight w:val="20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EDA28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393F430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平時用途</w:t>
            </w:r>
          </w:p>
          <w:p w14:paraId="0E0BD678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72F64F9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教室　</w:t>
            </w: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辦公室　</w:t>
            </w: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會議室　</w:t>
            </w: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健康中心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盥洗室（含廁所）</w:t>
            </w:r>
          </w:p>
          <w:p w14:paraId="7041AB2D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寢室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觀察室　</w:t>
            </w: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圖書室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活動中心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教保準備室</w:t>
            </w:r>
          </w:p>
          <w:p w14:paraId="2250CDF8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廚房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配膳室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檔案室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演藝廳　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生態教學園區</w:t>
            </w:r>
          </w:p>
          <w:p w14:paraId="10FA56DF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餐廳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水療室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游泳池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練琴室　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專業資源中心</w:t>
            </w:r>
          </w:p>
          <w:p w14:paraId="6EE37031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牙科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室內活動室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室內遊戲空間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室內儲藏空間</w:t>
            </w:r>
          </w:p>
          <w:p w14:paraId="2653F712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機房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資源回收區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室外活動空間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室外儲藏空間</w:t>
            </w:r>
          </w:p>
          <w:p w14:paraId="7E3A3D56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實習工場，類別：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1B4FF73E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專科教室，類別：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　</w:t>
            </w:r>
          </w:p>
          <w:p w14:paraId="65CCC7AF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專業團隊教室，類別：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156D52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u w:val="single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防災空間/教室，類別：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　　　　　 </w:t>
            </w:r>
          </w:p>
          <w:p w14:paraId="5D0FE071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實驗室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其他：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體育館　　　　　　　　　　　　　　　　　　</w:t>
            </w:r>
          </w:p>
        </w:tc>
      </w:tr>
      <w:tr w:rsidR="00B2383A" w14:paraId="1795FE0B" w14:textId="77777777" w:rsidTr="00B2383A">
        <w:trPr>
          <w:trHeight w:val="20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E1BE4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E50DD90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避難設施或</w:t>
            </w:r>
            <w:r>
              <w:rPr>
                <w:rFonts w:ascii="標楷體" w:hint="eastAsia"/>
                <w:b/>
                <w:color w:val="auto"/>
              </w:rPr>
              <w:br/>
            </w:r>
            <w:r>
              <w:rPr>
                <w:rFonts w:ascii="標楷體" w:hAnsi="標楷體" w:hint="eastAsia"/>
                <w:b/>
                <w:color w:val="auto"/>
              </w:rPr>
              <w:t>設備</w:t>
            </w:r>
          </w:p>
          <w:p w14:paraId="4F5087B9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F7396B4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>
              <w:rPr>
                <w:rFonts w:ascii="標楷體" w:hint="eastAsia"/>
                <w:bCs/>
                <w:color w:val="auto"/>
              </w:rPr>
              <w:t>□</w:t>
            </w:r>
            <w:r>
              <w:rPr>
                <w:rFonts w:ascii="標楷體" w:hAnsi="標楷體" w:hint="eastAsia"/>
                <w:bCs/>
                <w:color w:val="auto"/>
              </w:rPr>
              <w:t>救援平臺（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救助袋</w:t>
            </w:r>
            <w:r>
              <w:rPr>
                <w:rFonts w:ascii="標楷體" w:hAnsi="標楷體" w:hint="eastAsia"/>
                <w:bCs/>
                <w:color w:val="auto"/>
              </w:rPr>
              <w:t>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>
              <w:rPr>
                <w:rFonts w:ascii="標楷體" w:hAnsi="標楷體" w:hint="eastAsia"/>
                <w:bCs/>
                <w:color w:val="auto"/>
              </w:rPr>
              <w:t xml:space="preserve">個）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緩降機</w:t>
            </w:r>
            <w:r>
              <w:rPr>
                <w:rFonts w:ascii="標楷體" w:hAnsi="標楷體" w:hint="eastAsia"/>
                <w:bCs/>
                <w:color w:val="auto"/>
              </w:rPr>
              <w:t>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4　</w:t>
            </w:r>
            <w:r>
              <w:rPr>
                <w:rFonts w:ascii="標楷體" w:hAnsi="標楷體" w:hint="eastAsia"/>
                <w:bCs/>
                <w:color w:val="auto"/>
              </w:rPr>
              <w:t>具）</w:t>
            </w:r>
          </w:p>
          <w:p w14:paraId="706950B4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bCs/>
                <w:color w:val="auto"/>
              </w:rPr>
            </w:pPr>
            <w:r>
              <w:rPr>
                <w:rFonts w:ascii="標楷體" w:hint="eastAsia"/>
                <w:bCs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避難滑梯</w:t>
            </w:r>
            <w:r>
              <w:rPr>
                <w:rFonts w:ascii="標楷體" w:hAnsi="標楷體" w:hint="eastAsia"/>
                <w:bCs/>
                <w:color w:val="auto"/>
              </w:rPr>
              <w:t>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免電力自走式避難梯</w:t>
            </w:r>
            <w:r>
              <w:rPr>
                <w:rFonts w:ascii="標楷體" w:hAnsi="標楷體" w:hint="eastAsia"/>
                <w:bCs/>
                <w:color w:val="auto"/>
              </w:rPr>
              <w:t>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>
              <w:rPr>
                <w:rFonts w:ascii="標楷體" w:hAnsi="標楷體" w:hint="eastAsia"/>
                <w:bCs/>
                <w:color w:val="auto"/>
              </w:rPr>
              <w:t>座）</w:t>
            </w:r>
          </w:p>
          <w:p w14:paraId="1349F704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bCs/>
                <w:color w:val="auto"/>
              </w:rPr>
              <w:t>無障礙斜坡道（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1　</w:t>
            </w:r>
            <w:r>
              <w:rPr>
                <w:rFonts w:ascii="標楷體" w:hAnsi="標楷體" w:hint="eastAsia"/>
                <w:bCs/>
                <w:color w:val="auto"/>
              </w:rPr>
              <w:t xml:space="preserve">座）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其他：</w:t>
            </w:r>
            <w:r>
              <w:rPr>
                <w:rFonts w:ascii="標楷體" w:hAnsi="標楷體"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B2383A" w14:paraId="3F92DF33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F9834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2BEE32C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DF890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　</w:t>
            </w:r>
            <w:r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8D55D2B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3FE95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8　</w:t>
            </w:r>
            <w:r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32A78AC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7F6422AA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2　</w:t>
            </w:r>
            <w:r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B2383A" w14:paraId="4E5EAC30" w14:textId="77777777" w:rsidTr="00B2383A">
        <w:trPr>
          <w:trHeight w:val="567"/>
          <w:jc w:val="center"/>
        </w:trPr>
        <w:tc>
          <w:tcPr>
            <w:tcW w:w="2237" w:type="dxa"/>
            <w:vMerge/>
            <w:tcBorders>
              <w:top w:val="thickThin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982B8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668827E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2F7B6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1400　</w:t>
            </w:r>
            <w:r>
              <w:rPr>
                <w:rFonts w:ascii="標楷體" w:hAnsi="標楷體" w:hint="eastAsia"/>
                <w:color w:val="auto"/>
              </w:rPr>
              <w:t>人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9C5E18E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AAF4D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8　</w:t>
            </w:r>
            <w:r>
              <w:rPr>
                <w:rFonts w:ascii="標楷體" w:hAnsi="標楷體"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2D3BE9E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0447C3B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 xml:space="preserve">　 　</w:t>
            </w:r>
            <w:r>
              <w:rPr>
                <w:rFonts w:ascii="標楷體" w:hAnsi="標楷體" w:hint="eastAsia"/>
                <w:color w:val="auto"/>
              </w:rPr>
              <w:t>座</w:t>
            </w:r>
          </w:p>
        </w:tc>
      </w:tr>
      <w:tr w:rsidR="00B2383A" w14:paraId="03284BC2" w14:textId="77777777" w:rsidTr="00B2383A">
        <w:trPr>
          <w:trHeight w:val="737"/>
          <w:jc w:val="center"/>
        </w:trPr>
        <w:tc>
          <w:tcPr>
            <w:tcW w:w="536" w:type="dxa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1009597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E7787C4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梁柱裂縫</w:t>
            </w:r>
          </w:p>
          <w:p w14:paraId="3AA02FBD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42EB7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E910023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4BBF40DD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有</w:t>
            </w:r>
          </w:p>
        </w:tc>
      </w:tr>
      <w:tr w:rsidR="00B2383A" w14:paraId="3CBB5A17" w14:textId="77777777" w:rsidTr="00B2383A">
        <w:trPr>
          <w:trHeight w:val="737"/>
          <w:jc w:val="center"/>
        </w:trPr>
        <w:tc>
          <w:tcPr>
            <w:tcW w:w="2237" w:type="dxa"/>
            <w:vMerge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F136A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DC89D5A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9805A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 xml:space="preserve">無　</w:t>
            </w: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有</w:t>
            </w:r>
          </w:p>
        </w:tc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2CDE3CC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FA8E08C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 xml:space="preserve">走廊外側無柱　</w:t>
            </w:r>
            <w:r>
              <w:rPr>
                <w:rFonts w:ascii="標楷體" w:hint="eastAsia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走廊外側有柱</w:t>
            </w:r>
          </w:p>
        </w:tc>
      </w:tr>
    </w:tbl>
    <w:p w14:paraId="7A7BE850" w14:textId="77777777" w:rsidR="00B2383A" w:rsidRDefault="00B2383A" w:rsidP="00B2383A"/>
    <w:tbl>
      <w:tblPr>
        <w:tblW w:w="969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38"/>
        <w:gridCol w:w="471"/>
        <w:gridCol w:w="65"/>
        <w:gridCol w:w="39"/>
        <w:gridCol w:w="536"/>
        <w:gridCol w:w="553"/>
        <w:gridCol w:w="7352"/>
        <w:gridCol w:w="398"/>
        <w:gridCol w:w="138"/>
      </w:tblGrid>
      <w:tr w:rsidR="00B2383A" w14:paraId="5F2EFF6C" w14:textId="77777777" w:rsidTr="00B2383A">
        <w:trPr>
          <w:gridAfter w:val="1"/>
          <w:wAfter w:w="138" w:type="dxa"/>
          <w:trHeight w:val="737"/>
          <w:jc w:val="center"/>
        </w:trPr>
        <w:tc>
          <w:tcPr>
            <w:tcW w:w="180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E8C3B98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與鄰棟間距（公分）</w:t>
            </w:r>
          </w:p>
        </w:tc>
        <w:tc>
          <w:tcPr>
            <w:tcW w:w="7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4D74435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</w:rPr>
              <w:t>□</w:t>
            </w:r>
            <w:r>
              <w:rPr>
                <w:rFonts w:ascii="標楷體" w:hAnsi="標楷體" w:hint="eastAsia"/>
                <w:color w:val="auto"/>
              </w:rPr>
              <w:t>小於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公分"/>
              </w:smartTagPr>
              <w:r>
                <w:rPr>
                  <w:rFonts w:ascii="標楷體" w:hAnsi="標楷體" w:hint="eastAsia"/>
                  <w:color w:val="auto"/>
                </w:rPr>
                <w:t>7公分</w:t>
              </w:r>
            </w:smartTag>
            <w:r>
              <w:rPr>
                <w:rFonts w:ascii="標楷體" w:hAnsi="標楷體" w:hint="eastAsia"/>
                <w:color w:val="auto"/>
              </w:rPr>
              <w:t>乘上樓層數</w:t>
            </w:r>
          </w:p>
          <w:p w14:paraId="31608730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■</w:t>
            </w:r>
            <w:r>
              <w:rPr>
                <w:rFonts w:ascii="標楷體" w:hAnsi="標楷體" w:hint="eastAsia"/>
                <w:color w:val="auto"/>
              </w:rPr>
              <w:t>大於等於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7"/>
                <w:attr w:name="UnitName" w:val="公分"/>
              </w:smartTagPr>
              <w:r>
                <w:rPr>
                  <w:rFonts w:ascii="標楷體" w:hAnsi="標楷體" w:hint="eastAsia"/>
                  <w:color w:val="auto"/>
                </w:rPr>
                <w:t>7公分</w:t>
              </w:r>
            </w:smartTag>
            <w:r>
              <w:rPr>
                <w:rFonts w:ascii="標楷體" w:hAnsi="標楷體" w:hint="eastAsia"/>
                <w:color w:val="auto"/>
              </w:rPr>
              <w:t>乘上樓層數；或間距大於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50"/>
                <w:attr w:name="UnitName" w:val="公分"/>
              </w:smartTagPr>
              <w:r>
                <w:rPr>
                  <w:rFonts w:ascii="標楷體" w:hAnsi="標楷體" w:hint="eastAsia"/>
                  <w:color w:val="auto"/>
                </w:rPr>
                <w:t>50公分</w:t>
              </w:r>
            </w:smartTag>
            <w:r>
              <w:rPr>
                <w:rFonts w:ascii="標楷體" w:hAnsi="標楷體" w:hint="eastAsia"/>
                <w:color w:val="auto"/>
              </w:rPr>
              <w:t>以上</w:t>
            </w:r>
          </w:p>
        </w:tc>
      </w:tr>
      <w:tr w:rsidR="00B2383A" w14:paraId="3E199525" w14:textId="77777777" w:rsidTr="00B2383A">
        <w:trPr>
          <w:gridAfter w:val="1"/>
          <w:wAfter w:w="138" w:type="dxa"/>
          <w:trHeight w:val="479"/>
          <w:jc w:val="center"/>
        </w:trPr>
        <w:tc>
          <w:tcPr>
            <w:tcW w:w="180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909BAE9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備註</w:t>
            </w:r>
          </w:p>
        </w:tc>
        <w:tc>
          <w:tcPr>
            <w:tcW w:w="77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</w:tcPr>
          <w:p w14:paraId="75544CF7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B2383A" w14:paraId="2AF6601D" w14:textId="77777777" w:rsidTr="00B2383A">
        <w:trPr>
          <w:gridAfter w:val="1"/>
          <w:wAfter w:w="138" w:type="dxa"/>
          <w:trHeight w:val="3969"/>
          <w:jc w:val="center"/>
        </w:trPr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67B7831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正面</w:t>
            </w:r>
          </w:p>
        </w:tc>
        <w:tc>
          <w:tcPr>
            <w:tcW w:w="89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hideMark/>
          </w:tcPr>
          <w:p w14:paraId="79BEE223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sz w:val="20"/>
                <w:szCs w:val="20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7469D440" wp14:editId="1B0093AA">
                  <wp:extent cx="3680460" cy="3329940"/>
                  <wp:effectExtent l="0" t="0" r="0" b="3810"/>
                  <wp:docPr id="45" name="圖片 45" descr="S__7421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" descr="S__74212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460" cy="332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83A" w14:paraId="1B0A0D8C" w14:textId="77777777" w:rsidTr="00B2383A">
        <w:trPr>
          <w:gridAfter w:val="1"/>
          <w:wAfter w:w="138" w:type="dxa"/>
          <w:trHeight w:val="3969"/>
          <w:jc w:val="center"/>
        </w:trPr>
        <w:tc>
          <w:tcPr>
            <w:tcW w:w="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8D1F4B4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側面</w:t>
            </w:r>
          </w:p>
        </w:tc>
        <w:tc>
          <w:tcPr>
            <w:tcW w:w="89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9A571C3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002D9057" wp14:editId="6F071A31">
                  <wp:extent cx="3756660" cy="2872740"/>
                  <wp:effectExtent l="0" t="0" r="0" b="3810"/>
                  <wp:docPr id="44" name="圖片 44" descr="S__7421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__74212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6660" cy="287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83A" w14:paraId="1F0E7654" w14:textId="77777777" w:rsidTr="00B2383A">
        <w:trPr>
          <w:gridBefore w:val="1"/>
          <w:wBefore w:w="138" w:type="dxa"/>
          <w:trHeight w:val="3345"/>
          <w:jc w:val="center"/>
        </w:trPr>
        <w:tc>
          <w:tcPr>
            <w:tcW w:w="536" w:type="dxa"/>
            <w:gridSpan w:val="2"/>
            <w:vMerge w:val="restart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BB6872D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46CC8F3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體育館外觀</w:t>
            </w:r>
          </w:p>
        </w:tc>
        <w:tc>
          <w:tcPr>
            <w:tcW w:w="84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6C65F900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7E84B9AB" wp14:editId="44D3C4B0">
                  <wp:extent cx="5151120" cy="3368040"/>
                  <wp:effectExtent l="0" t="0" r="0" b="3810"/>
                  <wp:docPr id="43" name="圖片 43" descr="KF-EW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KF-EW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336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83A" w14:paraId="56CF2917" w14:textId="77777777" w:rsidTr="00B2383A">
        <w:trPr>
          <w:gridBefore w:val="1"/>
          <w:wBefore w:w="138" w:type="dxa"/>
          <w:trHeight w:val="3345"/>
          <w:jc w:val="center"/>
        </w:trPr>
        <w:tc>
          <w:tcPr>
            <w:tcW w:w="6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8DE3BC7" w14:textId="77777777" w:rsidR="00B2383A" w:rsidRDefault="00B2383A">
            <w:pPr>
              <w:widowControl/>
              <w:adjustRightInd/>
              <w:snapToGrid/>
              <w:rPr>
                <w:rFonts w:ascii="標楷體"/>
                <w:b/>
              </w:rPr>
            </w:pPr>
          </w:p>
        </w:tc>
        <w:tc>
          <w:tcPr>
            <w:tcW w:w="5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0A7EACD" w14:textId="77777777" w:rsidR="00B2383A" w:rsidRDefault="00B2383A">
            <w:pPr>
              <w:pStyle w:val="afe"/>
              <w:spacing w:before="36" w:after="36"/>
              <w:ind w:left="48" w:right="48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體育館外觀</w:t>
            </w:r>
          </w:p>
        </w:tc>
        <w:tc>
          <w:tcPr>
            <w:tcW w:w="844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54E7AC70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0B2D7F9D" wp14:editId="6B855E2F">
                  <wp:extent cx="5181600" cy="3497580"/>
                  <wp:effectExtent l="0" t="0" r="0" b="762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349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83A" w14:paraId="265F78D4" w14:textId="77777777" w:rsidTr="00B2383A">
        <w:trPr>
          <w:gridBefore w:val="1"/>
          <w:gridAfter w:val="2"/>
          <w:wBefore w:w="138" w:type="dxa"/>
          <w:wAfter w:w="536" w:type="dxa"/>
          <w:trHeight w:val="3345"/>
          <w:jc w:val="center"/>
        </w:trPr>
        <w:tc>
          <w:tcPr>
            <w:tcW w:w="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468407A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lastRenderedPageBreak/>
              <w:t>屋頂整修平面圖</w:t>
            </w:r>
          </w:p>
        </w:tc>
        <w:tc>
          <w:tcPr>
            <w:tcW w:w="84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0E7E8275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767B1B18" wp14:editId="6BCB68D1">
                  <wp:extent cx="5219700" cy="3429000"/>
                  <wp:effectExtent l="0" t="0" r="0" b="0"/>
                  <wp:docPr id="41" name="圖片 41" descr="16601059978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4" descr="1660105997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383A" w14:paraId="296B8936" w14:textId="77777777" w:rsidTr="00B2383A">
        <w:trPr>
          <w:gridBefore w:val="1"/>
          <w:gridAfter w:val="2"/>
          <w:wBefore w:w="138" w:type="dxa"/>
          <w:wAfter w:w="536" w:type="dxa"/>
          <w:trHeight w:val="3345"/>
          <w:jc w:val="center"/>
        </w:trPr>
        <w:tc>
          <w:tcPr>
            <w:tcW w:w="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7AB2AF1" w14:textId="77777777" w:rsidR="00B2383A" w:rsidRDefault="00B2383A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地面 1樓2樓平面圖</w:t>
            </w:r>
          </w:p>
        </w:tc>
        <w:tc>
          <w:tcPr>
            <w:tcW w:w="84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vAlign w:val="center"/>
            <w:hideMark/>
          </w:tcPr>
          <w:p w14:paraId="3C9B35CB" w14:textId="77777777" w:rsidR="00B2383A" w:rsidRDefault="00B2383A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  <w:color w:val="auto"/>
              </w:rPr>
              <w:drawing>
                <wp:inline distT="0" distB="0" distL="0" distR="0" wp14:anchorId="758118ED" wp14:editId="74A637CD">
                  <wp:extent cx="5196840" cy="3352800"/>
                  <wp:effectExtent l="0" t="0" r="3810" b="0"/>
                  <wp:docPr id="40" name="圖片 40" descr="1660106020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5" descr="1660106020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19684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7B95A4" w14:textId="77777777" w:rsidR="00B2383A" w:rsidRDefault="00B2383A" w:rsidP="00B2383A"/>
    <w:p w14:paraId="292870D2" w14:textId="77777777" w:rsidR="00B2383A" w:rsidRPr="001B3AE2" w:rsidRDefault="00B2383A">
      <w:pPr>
        <w:rPr>
          <w:rFonts w:ascii="標楷體"/>
        </w:rPr>
      </w:pPr>
    </w:p>
    <w:p w14:paraId="0F7D03A1" w14:textId="7F04CDD0" w:rsidR="00790896" w:rsidRPr="001B3AE2" w:rsidRDefault="00790896" w:rsidP="0036003B">
      <w:pPr>
        <w:pStyle w:val="af7"/>
        <w:tabs>
          <w:tab w:val="left" w:pos="3360"/>
          <w:tab w:val="center" w:pos="4819"/>
        </w:tabs>
        <w:spacing w:before="180" w:after="36"/>
        <w:jc w:val="left"/>
        <w:rPr>
          <w:rFonts w:ascii="標楷體"/>
        </w:rPr>
      </w:pPr>
      <w:bookmarkStart w:id="98" w:name="_Ref36560347"/>
      <w:bookmarkStart w:id="99" w:name="_Toc34918024"/>
      <w:bookmarkEnd w:id="93"/>
      <w:r w:rsidRPr="001B3AE2">
        <w:rPr>
          <w:rFonts w:ascii="標楷體"/>
          <w:color w:val="FF0000"/>
        </w:rPr>
        <w:lastRenderedPageBreak/>
        <w:tab/>
      </w:r>
      <w:r w:rsidRPr="001B3AE2">
        <w:rPr>
          <w:rFonts w:ascii="標楷體"/>
        </w:rPr>
        <w:tab/>
      </w:r>
      <w:bookmarkStart w:id="100" w:name="_Toc52896222"/>
      <w:bookmarkStart w:id="101" w:name="_Toc52896279"/>
      <w:r w:rsidRPr="001B3AE2">
        <w:rPr>
          <w:rFonts w:ascii="標楷體" w:hAnsi="標楷體" w:hint="eastAsia"/>
        </w:rPr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bookmarkEnd w:id="98"/>
      <w:r w:rsidRPr="001B3AE2">
        <w:rPr>
          <w:rFonts w:ascii="標楷體" w:hAnsi="標楷體" w:hint="eastAsia"/>
        </w:rPr>
        <w:t xml:space="preserve">　廚房現況資料表</w:t>
      </w:r>
      <w:bookmarkEnd w:id="99"/>
      <w:bookmarkEnd w:id="100"/>
      <w:bookmarkEnd w:id="101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790896" w:rsidRPr="001B3AE2" w14:paraId="5C71524C" w14:textId="77777777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A00FB1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bookmarkStart w:id="102" w:name="_Hlk37664530"/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22ACDB9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廚房　　</w:t>
            </w:r>
            <w:r w:rsidRPr="001B3AE2">
              <w:rPr>
                <w:rFonts w:ascii="標楷體" w:hAnsi="標楷體" w:hint="eastAsia"/>
                <w:color w:val="auto"/>
              </w:rPr>
              <w:t>（位於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 xml:space="preserve">1 </w:t>
            </w:r>
            <w:r w:rsidRPr="001B3AE2">
              <w:rPr>
                <w:rFonts w:ascii="標楷體" w:hAnsi="標楷體" w:hint="eastAsia"/>
                <w:color w:val="auto"/>
              </w:rPr>
              <w:t xml:space="preserve">樓）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獨立大樓（地面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樓）</w:t>
            </w:r>
          </w:p>
        </w:tc>
      </w:tr>
      <w:tr w:rsidR="00790896" w:rsidRPr="001B3AE2" w14:paraId="4CA25F6E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026F260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14:paraId="7D1263AE" w14:textId="009965C2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1</w:t>
            </w:r>
            <w:r>
              <w:rPr>
                <w:rFonts w:ascii="標楷體" w:hAnsi="標楷體"/>
                <w:color w:val="auto"/>
                <w:u w:val="single"/>
              </w:rPr>
              <w:t>1</w:t>
            </w:r>
            <w:r w:rsidR="00056FEB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1115E7">
              <w:rPr>
                <w:rFonts w:ascii="標楷體" w:hAnsi="標楷體"/>
                <w:color w:val="auto"/>
                <w:u w:val="single"/>
              </w:rPr>
              <w:t>8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月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="001115E7">
              <w:rPr>
                <w:rFonts w:ascii="標楷體" w:hAnsi="標楷體"/>
                <w:color w:val="auto"/>
                <w:u w:val="single"/>
              </w:rPr>
              <w:t>15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/>
            <w:vAlign w:val="center"/>
          </w:tcPr>
          <w:p w14:paraId="4587108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69932293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0E229138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C33EC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14:paraId="3F0D9FB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487.81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08B625C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ED2F58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民國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/>
                <w:color w:val="auto"/>
                <w:u w:val="single"/>
              </w:rPr>
              <w:t>90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B3AE2">
              <w:rPr>
                <w:rFonts w:ascii="標楷體" w:hAnsi="標楷體" w:hint="eastAsia"/>
                <w:color w:val="auto"/>
              </w:rPr>
              <w:t>年</w:t>
            </w:r>
          </w:p>
        </w:tc>
      </w:tr>
      <w:tr w:rsidR="00790896" w:rsidRPr="001B3AE2" w14:paraId="3E1A5F3C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F29BBE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14:paraId="5F1A6D5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林宏廷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13E1E6C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C5EDB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</w:tr>
      <w:tr w:rsidR="00790896" w:rsidRPr="001B3AE2" w14:paraId="1BBA12A5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4C449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14:paraId="49468E5F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32D0BEC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D33EA8E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0</w:t>
            </w:r>
            <w:r>
              <w:rPr>
                <w:rFonts w:ascii="標楷體"/>
                <w:color w:val="auto"/>
              </w:rPr>
              <w:t>919923726</w:t>
            </w:r>
          </w:p>
        </w:tc>
      </w:tr>
      <w:tr w:rsidR="00790896" w:rsidRPr="001B3AE2" w14:paraId="388DE74F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C69FB3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8D82EF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220V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6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65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</w:t>
            </w:r>
            <w:r w:rsidRPr="001B3AE2">
              <w:rPr>
                <w:rFonts w:ascii="標楷體" w:hAnsi="標楷體"/>
                <w:color w:val="auto"/>
              </w:rPr>
              <w:t>110V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5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55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  <w:r w:rsidRPr="001B3AE2">
              <w:rPr>
                <w:rFonts w:ascii="標楷體" w:hAnsi="標楷體" w:hint="eastAsia"/>
                <w:color w:val="auto"/>
              </w:rPr>
              <w:t>（填列用電量高者）</w:t>
            </w:r>
          </w:p>
        </w:tc>
      </w:tr>
      <w:tr w:rsidR="00790896" w:rsidRPr="001B3AE2" w14:paraId="2F41EB4B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EFA3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24E41E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自然通風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窗及排風機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密閉室冷氣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吊扇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1266682C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EC699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E9AF14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窗自然光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日光燈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LED</w:t>
            </w:r>
            <w:r w:rsidRPr="001B3AE2">
              <w:rPr>
                <w:rFonts w:ascii="標楷體" w:hAnsi="標楷體" w:hint="eastAsia"/>
                <w:color w:val="auto"/>
              </w:rPr>
              <w:t xml:space="preserve">燈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省電燈管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T5</w:t>
            </w:r>
            <w:r w:rsidRPr="001B3AE2">
              <w:rPr>
                <w:rFonts w:ascii="標楷體" w:hAnsi="標楷體" w:hint="eastAsia"/>
                <w:color w:val="auto"/>
              </w:rPr>
              <w:t>燈管</w:t>
            </w:r>
          </w:p>
          <w:p w14:paraId="39266E6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258FB900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B712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33BC9F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滅火器：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>乾粉型滅火器、</w:t>
            </w:r>
            <w:r w:rsidRPr="001B3AE2">
              <w:rPr>
                <w:rFonts w:ascii="標楷體" w:hAnsi="標楷體"/>
                <w:color w:val="auto"/>
                <w:u w:val="single"/>
              </w:rPr>
              <w:t>4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支　　　　　　　　　</w:t>
            </w:r>
            <w:r w:rsidRPr="001B3AE2">
              <w:rPr>
                <w:rFonts w:ascii="標楷體" w:hAnsi="標楷體" w:hint="eastAsia"/>
                <w:color w:val="auto"/>
              </w:rPr>
              <w:t>（型式、數量）</w:t>
            </w:r>
          </w:p>
          <w:p w14:paraId="57C116A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火警自動警報系統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手動警報系統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90896" w:rsidRPr="001B3AE2" w14:paraId="3E34B368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5B8F9C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453641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15772557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D374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935868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1DFFAE58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6E03FE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400CE8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275F1D01" w14:textId="77777777" w:rsidTr="00D9382B">
        <w:trPr>
          <w:trHeight w:val="56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D01A4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6E8C9AA9" w14:textId="77777777" w:rsidR="00790896" w:rsidRPr="001B3AE2" w:rsidRDefault="00372C0F" w:rsidP="007F1623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drawing>
                <wp:inline distT="0" distB="0" distL="0" distR="0" wp14:anchorId="27B7AF7B" wp14:editId="4CD3CCD6">
                  <wp:extent cx="5364480" cy="3017520"/>
                  <wp:effectExtent l="0" t="0" r="0" b="0"/>
                  <wp:docPr id="20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4480" cy="301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63E42" w14:textId="77777777" w:rsidR="00790896" w:rsidRPr="001B3AE2" w:rsidRDefault="00372C0F" w:rsidP="00D9382B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lastRenderedPageBreak/>
              <w:drawing>
                <wp:inline distT="0" distB="0" distL="0" distR="0" wp14:anchorId="74660EB2" wp14:editId="0A4EC485">
                  <wp:extent cx="5364480" cy="3017520"/>
                  <wp:effectExtent l="0" t="0" r="0" b="0"/>
                  <wp:docPr id="21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4480" cy="301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0CDD8DA7" w14:textId="77777777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E87D9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平面圖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026D59C" w14:textId="77777777" w:rsidR="00790896" w:rsidRPr="001B3AE2" w:rsidRDefault="00372C0F" w:rsidP="007F1623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drawing>
                <wp:inline distT="0" distB="0" distL="0" distR="0" wp14:anchorId="0AD5CD8E" wp14:editId="473B6CA5">
                  <wp:extent cx="1965960" cy="461772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334" t="22151" r="23668" b="45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461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8FFA30" w14:textId="5FCF4F4D" w:rsidR="00790896" w:rsidRPr="001B3AE2" w:rsidRDefault="00790896" w:rsidP="009D6225">
      <w:pPr>
        <w:pStyle w:val="af7"/>
        <w:spacing w:before="180" w:after="36"/>
        <w:rPr>
          <w:rFonts w:ascii="標楷體"/>
          <w:color w:val="FF0000"/>
        </w:rPr>
      </w:pPr>
      <w:bookmarkStart w:id="103" w:name="_Ref21096071"/>
      <w:bookmarkStart w:id="104" w:name="_Ref20402128"/>
      <w:bookmarkStart w:id="105" w:name="_Toc52896223"/>
      <w:bookmarkStart w:id="106" w:name="_Toc52896280"/>
      <w:bookmarkEnd w:id="102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5</w:t>
      </w:r>
      <w:r w:rsidRPr="001B3AE2">
        <w:rPr>
          <w:rFonts w:ascii="標楷體" w:hAnsi="標楷體"/>
        </w:rPr>
        <w:fldChar w:fldCharType="end"/>
      </w:r>
      <w:bookmarkEnd w:id="94"/>
      <w:bookmarkEnd w:id="103"/>
      <w:r w:rsidRPr="001B3AE2">
        <w:rPr>
          <w:rFonts w:ascii="標楷體" w:hAnsi="標楷體" w:hint="eastAsia"/>
        </w:rPr>
        <w:t xml:space="preserve">　實驗室（含職業類科教室）現況資料表</w:t>
      </w:r>
      <w:bookmarkEnd w:id="95"/>
      <w:bookmarkEnd w:id="104"/>
      <w:bookmarkEnd w:id="105"/>
      <w:bookmarkEnd w:id="106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790896" w:rsidRPr="001B3AE2" w14:paraId="4C997552" w14:textId="77777777" w:rsidTr="00983FD5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07DD7F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bookmarkStart w:id="107" w:name="_Hlk32660526"/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/>
            <w:vAlign w:val="center"/>
          </w:tcPr>
          <w:p w14:paraId="26D2A7A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Ansi="標楷體" w:hint="eastAsia"/>
              </w:rPr>
              <w:t>自然科教室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A76567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總間數－編號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28DFA776" w14:textId="77777777" w:rsidR="00790896" w:rsidRDefault="00790896" w:rsidP="00790896">
            <w:pPr>
              <w:pStyle w:val="afe"/>
              <w:spacing w:before="36" w:after="36"/>
              <w:ind w:leftChars="8" w:left="19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/>
                <w:color w:val="auto"/>
                <w:u w:val="single"/>
              </w:rPr>
              <w:t>3-01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</w:p>
          <w:p w14:paraId="27283582" w14:textId="64A9A67D" w:rsidR="00790896" w:rsidRPr="001B3AE2" w:rsidRDefault="00790896" w:rsidP="00790896">
            <w:pPr>
              <w:pStyle w:val="afe"/>
              <w:spacing w:before="36" w:after="36"/>
              <w:ind w:leftChars="8" w:left="19" w:right="48"/>
              <w:rPr>
                <w:rFonts w:ascii="標楷體"/>
                <w:color w:val="auto"/>
              </w:rPr>
            </w:pPr>
            <w:r>
              <w:rPr>
                <w:rFonts w:ascii="標楷體" w:hAnsi="標楷體"/>
                <w:color w:val="auto"/>
                <w:u w:val="single"/>
              </w:rPr>
              <w:t>3-02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</w:p>
        </w:tc>
      </w:tr>
      <w:tr w:rsidR="00790896" w:rsidRPr="001B3AE2" w14:paraId="4BC10880" w14:textId="77777777" w:rsidTr="00983FD5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636B45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/>
            <w:vAlign w:val="center"/>
          </w:tcPr>
          <w:p w14:paraId="6BB22B0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Ansi="標楷體" w:hint="eastAsia"/>
                <w:color w:val="auto"/>
                <w:u w:val="single"/>
              </w:rPr>
              <w:t>睿智樓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2D28895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0729056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4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6299CB47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76FE64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2AE2DC9C" w14:textId="2E14F6DF" w:rsidR="00790896" w:rsidRPr="001B3AE2" w:rsidRDefault="00790896" w:rsidP="00790896">
            <w:pPr>
              <w:pStyle w:val="afe"/>
              <w:spacing w:before="36" w:after="36"/>
              <w:ind w:left="48" w:right="48" w:firstLineChars="100" w:firstLine="240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</w:t>
            </w:r>
            <w:r>
              <w:rPr>
                <w:rFonts w:ascii="標楷體" w:hAnsi="標楷體"/>
                <w:color w:val="auto"/>
              </w:rPr>
              <w:t>1</w:t>
            </w:r>
            <w:r w:rsidR="004F7055">
              <w:rPr>
                <w:rFonts w:ascii="標楷體" w:hAnsi="標楷體" w:hint="eastAsia"/>
                <w:color w:val="auto"/>
              </w:rPr>
              <w:t>3</w:t>
            </w:r>
            <w:r w:rsidR="00056FEB">
              <w:rPr>
                <w:rFonts w:ascii="標楷體" w:hAnsi="標楷體"/>
                <w:color w:val="auto"/>
              </w:rPr>
              <w:t>年</w:t>
            </w:r>
            <w:r w:rsidR="004F7055">
              <w:rPr>
                <w:rFonts w:ascii="標楷體" w:hAnsi="標楷體" w:hint="eastAsia"/>
                <w:color w:val="auto"/>
              </w:rPr>
              <w:t>02</w:t>
            </w:r>
            <w:r w:rsidR="00056FEB">
              <w:rPr>
                <w:rFonts w:ascii="標楷體" w:hAnsi="標楷體" w:hint="eastAsia"/>
                <w:color w:val="auto"/>
              </w:rPr>
              <w:t>月</w:t>
            </w:r>
            <w:r w:rsidR="004F7055">
              <w:rPr>
                <w:rFonts w:ascii="標楷體" w:hAnsi="標楷體" w:hint="eastAsia"/>
                <w:color w:val="auto"/>
              </w:rPr>
              <w:t>01</w:t>
            </w:r>
            <w:r w:rsidR="00056FEB">
              <w:rPr>
                <w:rFonts w:ascii="標楷體" w:hAnsi="標楷體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/>
            <w:vAlign w:val="center"/>
          </w:tcPr>
          <w:p w14:paraId="5C360ED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20E3EA22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356A4F74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118541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D5E9C0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理化實驗、生物觀察、地球科學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119539D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4D90A3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96</w:t>
            </w:r>
          </w:p>
        </w:tc>
      </w:tr>
      <w:tr w:rsidR="00790896" w:rsidRPr="001B3AE2" w14:paraId="59272094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A76DCB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4CFD8469" w14:textId="6A1441F5" w:rsidR="00790896" w:rsidRPr="001B3AE2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謝育擇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34CD91A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聯絡電話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D588D07" w14:textId="324AF8FC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03-8323847</w:t>
            </w:r>
          </w:p>
        </w:tc>
      </w:tr>
      <w:tr w:rsidR="00790896" w:rsidRPr="001B3AE2" w14:paraId="5EA0293C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D19C23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703C2911" w14:textId="11F7C4D0" w:rsidR="00790896" w:rsidRPr="001B3AE2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林逸翔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4F006B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聯絡電話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E32D19C" w14:textId="6998BD23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03-8323847</w:t>
            </w:r>
          </w:p>
        </w:tc>
      </w:tr>
      <w:tr w:rsidR="00790896" w:rsidRPr="001B3AE2" w14:paraId="4F008DD2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15ABB4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0CFCD3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220V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1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12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</w:t>
            </w:r>
            <w:r w:rsidRPr="001B3AE2">
              <w:rPr>
                <w:rFonts w:ascii="標楷體" w:hAnsi="標楷體"/>
                <w:color w:val="auto"/>
              </w:rPr>
              <w:t>110V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5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  <w:r w:rsidRPr="001B3AE2">
              <w:rPr>
                <w:rFonts w:ascii="標楷體" w:hAnsi="標楷體" w:hint="eastAsia"/>
                <w:color w:val="auto"/>
              </w:rPr>
              <w:t>（填列用電量高者）</w:t>
            </w:r>
          </w:p>
        </w:tc>
      </w:tr>
      <w:tr w:rsidR="00790896" w:rsidRPr="001B3AE2" w14:paraId="037D9798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34D9F2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3DEC02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自然通風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窗及排風機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密閉室冷氣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吊扇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5239D7B5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42D616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BFDCB2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窗自然光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日光燈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LED</w:t>
            </w:r>
            <w:r w:rsidRPr="001B3AE2">
              <w:rPr>
                <w:rFonts w:ascii="標楷體" w:hAnsi="標楷體" w:hint="eastAsia"/>
                <w:color w:val="auto"/>
              </w:rPr>
              <w:t xml:space="preserve">燈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省電燈管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T5</w:t>
            </w:r>
            <w:r w:rsidRPr="001B3AE2">
              <w:rPr>
                <w:rFonts w:ascii="標楷體" w:hAnsi="標楷體" w:hint="eastAsia"/>
                <w:color w:val="auto"/>
              </w:rPr>
              <w:t>燈管</w:t>
            </w:r>
          </w:p>
          <w:p w14:paraId="3267C69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47A78303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15209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58FC83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滅火器：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乾粉型滅火器、</w:t>
            </w:r>
            <w:r w:rsidRPr="001B3AE2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支　　　　　　　　　　</w:t>
            </w:r>
            <w:r w:rsidRPr="001B3AE2">
              <w:rPr>
                <w:rFonts w:ascii="標楷體" w:hAnsi="標楷體" w:hint="eastAsia"/>
                <w:color w:val="auto"/>
              </w:rPr>
              <w:t>（型式、數量）</w:t>
            </w:r>
          </w:p>
          <w:p w14:paraId="48001EB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火警自動警報系統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手動警報系統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90896" w:rsidRPr="001B3AE2" w14:paraId="1E8DA3CE" w14:textId="77777777" w:rsidTr="00983FD5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059E1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33976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急救箱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沖身洗眼器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個人防護具：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</w:t>
            </w:r>
          </w:p>
        </w:tc>
      </w:tr>
      <w:tr w:rsidR="00790896" w:rsidRPr="001B3AE2" w14:paraId="3BC9F777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AD1E7F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1BBC6E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是，放置地點：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</w:t>
            </w:r>
          </w:p>
        </w:tc>
      </w:tr>
      <w:tr w:rsidR="00790896" w:rsidRPr="001B3AE2" w14:paraId="20B99DEB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E27538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BBCD2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33BDB4D5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EC10E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A51EB5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2DA1E27E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FCF159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67BFCE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45D1C45C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7AB4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C6E12B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577FC19C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66E64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9BDD2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2414B752" w14:textId="77777777" w:rsidTr="00983FD5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B33707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F6E433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3FFDF779" w14:textId="77777777" w:rsidTr="00983FD5">
        <w:trPr>
          <w:trHeight w:val="454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9C99CA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68C9B86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b/>
                <w:noProof/>
              </w:rPr>
              <w:drawing>
                <wp:inline distT="0" distB="0" distL="0" distR="0" wp14:anchorId="4DC3C849" wp14:editId="6AE78A42">
                  <wp:extent cx="4312920" cy="3215640"/>
                  <wp:effectExtent l="0" t="0" r="0" b="0"/>
                  <wp:docPr id="23" name="圖片 34" descr="IMG_4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4" descr="IMG_4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32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73520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noProof/>
              </w:rPr>
              <w:drawing>
                <wp:inline distT="0" distB="0" distL="0" distR="0" wp14:anchorId="4FAFFBD7" wp14:editId="2D5D364E">
                  <wp:extent cx="4305300" cy="3406140"/>
                  <wp:effectExtent l="0" t="0" r="0" b="0"/>
                  <wp:docPr id="24" name="圖片 35" descr="IMG_4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5" descr="IMG_4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340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69EE802A" w14:textId="77777777" w:rsidTr="00983FD5">
        <w:trPr>
          <w:trHeight w:val="454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D0BB7B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593003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noProof/>
              </w:rPr>
            </w:pPr>
            <w:r w:rsidRPr="001B3AE2">
              <w:rPr>
                <w:rFonts w:ascii="標楷體" w:hAnsi="標楷體" w:hint="eastAsia"/>
              </w:rPr>
              <w:object w:dxaOrig="11655" w:dyaOrig="1725" w14:anchorId="4372A405">
                <v:shape id="_x0000_i1028" type="#_x0000_t75" style="width:425.4pt;height:57pt" o:ole="">
                  <v:imagedata r:id="rId48" o:title="" cropbottom="6915f"/>
                </v:shape>
                <o:OLEObject Type="Embed" ProgID="PBrush" ShapeID="_x0000_i1028" DrawAspect="Content" ObjectID="_1778656774" r:id="rId49"/>
              </w:object>
            </w:r>
          </w:p>
        </w:tc>
      </w:tr>
      <w:bookmarkEnd w:id="96"/>
      <w:bookmarkEnd w:id="107"/>
    </w:tbl>
    <w:p w14:paraId="7DB7B5E1" w14:textId="77777777" w:rsidR="00790896" w:rsidRPr="001B3AE2" w:rsidRDefault="00790896" w:rsidP="00790896">
      <w:pPr>
        <w:pStyle w:val="af2"/>
        <w:ind w:left="199" w:hangingChars="83" w:hanging="199"/>
        <w:rPr>
          <w:rFonts w:ascii="標楷體"/>
        </w:rPr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790896" w:rsidRPr="001B3AE2" w14:paraId="0DAF549A" w14:textId="77777777" w:rsidTr="00534BBC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0BC964C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/>
            <w:vAlign w:val="center"/>
          </w:tcPr>
          <w:p w14:paraId="482C4A2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u w:val="single"/>
              </w:rPr>
            </w:pPr>
            <w:r w:rsidRPr="001B3AE2">
              <w:rPr>
                <w:rFonts w:ascii="標楷體" w:hAnsi="標楷體" w:hint="eastAsia"/>
              </w:rPr>
              <w:t>自然科教室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625EA3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總間數－編號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57986D8B" w14:textId="08B3FF60" w:rsidR="00790896" w:rsidRPr="00814D34" w:rsidRDefault="00790896" w:rsidP="00790896">
            <w:pPr>
              <w:pStyle w:val="afe"/>
              <w:spacing w:before="36" w:after="36"/>
              <w:ind w:leftChars="8" w:left="19" w:right="48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/>
                <w:color w:val="auto"/>
                <w:u w:val="single"/>
              </w:rPr>
              <w:t>3-03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</w:p>
        </w:tc>
      </w:tr>
      <w:tr w:rsidR="00790896" w:rsidRPr="001B3AE2" w14:paraId="222C6A10" w14:textId="77777777" w:rsidTr="00534BBC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A4D490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/>
            <w:vAlign w:val="center"/>
          </w:tcPr>
          <w:p w14:paraId="21F744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  <w:u w:val="single"/>
              </w:rPr>
              <w:t>涵玉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>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25FA442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/>
            <w:vAlign w:val="center"/>
          </w:tcPr>
          <w:p w14:paraId="0D160E39" w14:textId="77777777" w:rsidR="00790896" w:rsidRPr="001B3AE2" w:rsidRDefault="00790896" w:rsidP="00762279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4</w:t>
            </w:r>
            <w:r w:rsidRPr="001B3AE2">
              <w:rPr>
                <w:rFonts w:ascii="標楷體" w:hAnsi="標楷體" w:hint="eastAsia"/>
                <w:color w:val="auto"/>
              </w:rPr>
              <w:t>樓</w:t>
            </w:r>
          </w:p>
        </w:tc>
      </w:tr>
      <w:tr w:rsidR="00790896" w:rsidRPr="001B3AE2" w14:paraId="49CEB946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CEDBAF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672B20D9" w14:textId="3E81394E" w:rsidR="00790896" w:rsidRPr="001B3AE2" w:rsidRDefault="004F7055" w:rsidP="00790896">
            <w:pPr>
              <w:pStyle w:val="afe"/>
              <w:spacing w:before="36" w:after="36"/>
              <w:ind w:left="48" w:right="48" w:firstLineChars="100" w:firstLine="240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</w:t>
            </w:r>
            <w:r>
              <w:rPr>
                <w:rFonts w:ascii="標楷體" w:hAnsi="標楷體"/>
                <w:color w:val="auto"/>
              </w:rPr>
              <w:t>1</w:t>
            </w:r>
            <w:r>
              <w:rPr>
                <w:rFonts w:ascii="標楷體" w:hAnsi="標楷體" w:hint="eastAsia"/>
                <w:color w:val="auto"/>
              </w:rPr>
              <w:t>3</w:t>
            </w:r>
            <w:r>
              <w:rPr>
                <w:rFonts w:ascii="標楷體" w:hAnsi="標楷體"/>
                <w:color w:val="auto"/>
              </w:rPr>
              <w:t>年</w:t>
            </w:r>
            <w:r>
              <w:rPr>
                <w:rFonts w:ascii="標楷體" w:hAnsi="標楷體" w:hint="eastAsia"/>
                <w:color w:val="auto"/>
              </w:rPr>
              <w:t>02月01</w:t>
            </w:r>
            <w:r>
              <w:rPr>
                <w:rFonts w:ascii="標楷體" w:hAnsi="標楷體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/>
            <w:vAlign w:val="center"/>
          </w:tcPr>
          <w:p w14:paraId="7C9813B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713999D0" w14:textId="77777777" w:rsidR="00790896" w:rsidRPr="001B3AE2" w:rsidRDefault="001115E7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廖淑芳</w:t>
            </w:r>
          </w:p>
        </w:tc>
      </w:tr>
      <w:tr w:rsidR="00790896" w:rsidRPr="001B3AE2" w14:paraId="0F3B1D8F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A67DE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00381D9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理化實驗、生物觀察、地球科學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03D335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8A6BA0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96</w:t>
            </w:r>
          </w:p>
        </w:tc>
      </w:tr>
      <w:tr w:rsidR="00790896" w:rsidRPr="001B3AE2" w14:paraId="699CCECD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9E9AC1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447B266D" w14:textId="322D63C7" w:rsidR="00790896" w:rsidRPr="001B3AE2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謝育擇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437DEF0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聯絡電話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1489C30" w14:textId="09F6F041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03-8323847</w:t>
            </w:r>
          </w:p>
        </w:tc>
      </w:tr>
      <w:tr w:rsidR="00790896" w:rsidRPr="001B3AE2" w14:paraId="20B9D65C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B687D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5886C049" w14:textId="40EBB6E4" w:rsidR="00790896" w:rsidRPr="001B3AE2" w:rsidRDefault="00056FEB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林逸翔</w:t>
            </w:r>
          </w:p>
        </w:tc>
        <w:tc>
          <w:tcPr>
            <w:tcW w:w="1984" w:type="dxa"/>
            <w:shd w:val="clear" w:color="auto" w:fill="D9D9D9"/>
            <w:vAlign w:val="center"/>
          </w:tcPr>
          <w:p w14:paraId="448BA7A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聯絡電話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CABAA87" w14:textId="33343E44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03-8323847</w:t>
            </w:r>
          </w:p>
        </w:tc>
      </w:tr>
      <w:tr w:rsidR="00790896" w:rsidRPr="001B3AE2" w14:paraId="46DECC98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4614EA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414391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220V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12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12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</w:t>
            </w:r>
            <w:r w:rsidRPr="001B3AE2">
              <w:rPr>
                <w:rFonts w:ascii="標楷體" w:hAnsi="標楷體"/>
                <w:color w:val="auto"/>
              </w:rPr>
              <w:t>110V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smartTag w:uri="urn:schemas-microsoft-com:office:smarttags" w:element="chmetcnv">
              <w:smartTagPr>
                <w:attr w:name="UnitName" w:val="a"/>
                <w:attr w:name="SourceValue" w:val="5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  <w:u w:val="single"/>
                </w:rPr>
                <w:t>5</w:t>
              </w:r>
              <w:r w:rsidRPr="001B3AE2">
                <w:rPr>
                  <w:rFonts w:ascii="標楷體" w:hAnsi="標楷體" w:hint="eastAsia"/>
                  <w:color w:val="auto"/>
                  <w:u w:val="single"/>
                </w:rPr>
                <w:t xml:space="preserve">　</w:t>
              </w:r>
            </w:smartTag>
            <w:r w:rsidRPr="001B3AE2">
              <w:rPr>
                <w:rFonts w:ascii="標楷體" w:hAnsi="標楷體"/>
                <w:color w:val="auto"/>
              </w:rPr>
              <w:t>A</w:t>
            </w:r>
            <w:r w:rsidRPr="001B3AE2">
              <w:rPr>
                <w:rFonts w:ascii="標楷體" w:hAnsi="標楷體" w:hint="eastAsia"/>
                <w:color w:val="auto"/>
              </w:rPr>
              <w:t>，其他：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</w:t>
            </w:r>
            <w:r w:rsidRPr="001B3AE2">
              <w:rPr>
                <w:rFonts w:ascii="標楷體" w:hAnsi="標楷體" w:hint="eastAsia"/>
                <w:color w:val="auto"/>
              </w:rPr>
              <w:t>（填列用電量高者）</w:t>
            </w:r>
          </w:p>
        </w:tc>
      </w:tr>
      <w:tr w:rsidR="00790896" w:rsidRPr="001B3AE2" w14:paraId="28AFCD21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C5BC7B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808E7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自然通風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窗及排風機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密閉室冷氣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吊扇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3CB52484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5D21A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EE2275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窗自然光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日光燈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LED</w:t>
            </w:r>
            <w:r w:rsidRPr="001B3AE2">
              <w:rPr>
                <w:rFonts w:ascii="標楷體" w:hAnsi="標楷體" w:hint="eastAsia"/>
                <w:color w:val="auto"/>
              </w:rPr>
              <w:t xml:space="preserve">燈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省電燈管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/>
                <w:color w:val="auto"/>
              </w:rPr>
              <w:t>T5</w:t>
            </w:r>
            <w:r w:rsidRPr="001B3AE2">
              <w:rPr>
                <w:rFonts w:ascii="標楷體" w:hAnsi="標楷體" w:hint="eastAsia"/>
                <w:color w:val="auto"/>
              </w:rPr>
              <w:t>燈管</w:t>
            </w:r>
          </w:p>
          <w:p w14:paraId="050C1CA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</w:t>
            </w:r>
          </w:p>
        </w:tc>
      </w:tr>
      <w:tr w:rsidR="00790896" w:rsidRPr="001B3AE2" w14:paraId="6382B4C4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C46A59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D4C1A5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滅火器：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乾粉型滅火器、</w:t>
            </w:r>
            <w:r w:rsidRPr="001B3AE2">
              <w:rPr>
                <w:rFonts w:ascii="標楷體" w:hAnsi="標楷體"/>
                <w:color w:val="auto"/>
                <w:u w:val="single"/>
              </w:rPr>
              <w:t>2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支　　　　　　　　　　</w:t>
            </w:r>
            <w:r w:rsidRPr="001B3AE2">
              <w:rPr>
                <w:rFonts w:ascii="標楷體" w:hAnsi="標楷體" w:hint="eastAsia"/>
                <w:color w:val="auto"/>
              </w:rPr>
              <w:t>（型式、數量）</w:t>
            </w:r>
          </w:p>
          <w:p w14:paraId="3B9BCFE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火警自動警報系統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手動警報系統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其他：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790896" w:rsidRPr="001B3AE2" w14:paraId="2F6497B5" w14:textId="77777777" w:rsidTr="00534BBC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5DAEB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D04E22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急救箱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沖身洗眼器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個人防護具：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</w:t>
            </w:r>
          </w:p>
        </w:tc>
      </w:tr>
      <w:tr w:rsidR="00790896" w:rsidRPr="001B3AE2" w14:paraId="421A1A1C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11CD4A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A177CC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是，放置地點：</w:t>
            </w:r>
            <w:r w:rsidRPr="001B3AE2">
              <w:rPr>
                <w:rFonts w:ascii="標楷體" w:hAnsi="標楷體" w:hint="eastAsia"/>
                <w:color w:val="auto"/>
                <w:u w:val="single"/>
              </w:rPr>
              <w:t xml:space="preserve">　　　　　　　</w:t>
            </w:r>
          </w:p>
        </w:tc>
      </w:tr>
      <w:tr w:rsidR="00790896" w:rsidRPr="001B3AE2" w14:paraId="30E2A8A2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E6872C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807DE2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1DC19DD2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26C0B3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5F832C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2E5971D2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7D0465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C283A8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14251ADE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70466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649B15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58DC0381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E847C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BA29FD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5845F0FD" w14:textId="77777777" w:rsidTr="00534BBC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7F4F7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E178B4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int="eastAsia"/>
                <w:kern w:val="0"/>
              </w:rPr>
              <w:t>■</w:t>
            </w:r>
            <w:r w:rsidRPr="001B3AE2">
              <w:rPr>
                <w:rFonts w:ascii="標楷體" w:hAnsi="標楷體" w:hint="eastAsia"/>
                <w:color w:val="auto"/>
              </w:rPr>
              <w:t xml:space="preserve">否　</w:t>
            </w:r>
            <w:r w:rsidRPr="001B3AE2">
              <w:rPr>
                <w:rFonts w:ascii="標楷體" w:hint="eastAsia"/>
                <w:color w:val="auto"/>
              </w:rPr>
              <w:t>□</w:t>
            </w:r>
            <w:r w:rsidRPr="001B3AE2">
              <w:rPr>
                <w:rFonts w:ascii="標楷體" w:hAnsi="標楷體" w:hint="eastAsia"/>
                <w:color w:val="auto"/>
              </w:rPr>
              <w:t>是</w:t>
            </w:r>
          </w:p>
        </w:tc>
      </w:tr>
      <w:tr w:rsidR="00790896" w:rsidRPr="001B3AE2" w14:paraId="51A5A67B" w14:textId="77777777" w:rsidTr="00534BBC">
        <w:trPr>
          <w:trHeight w:val="454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3AF27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67500A0" w14:textId="77777777" w:rsidR="00790896" w:rsidRPr="001B3AE2" w:rsidRDefault="00372C0F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BF927F3" wp14:editId="507E7868">
                  <wp:extent cx="2529840" cy="337566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337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EDE139C" wp14:editId="48A31BBE">
                  <wp:extent cx="2529840" cy="3375660"/>
                  <wp:effectExtent l="0" t="0" r="0" b="0"/>
                  <wp:docPr id="27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840" cy="337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0896" w:rsidRPr="001B3AE2" w14:paraId="12F6B7A8" w14:textId="77777777" w:rsidTr="00534BBC">
        <w:trPr>
          <w:trHeight w:val="454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AF0AAE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distribute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DD9412C" w14:textId="2DD95448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05831D5C" wp14:editId="6E613F20">
                  <wp:extent cx="2133600" cy="4404219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15188" t="34930" r="69624" b="9331"/>
                          <a:stretch/>
                        </pic:blipFill>
                        <pic:spPr bwMode="auto">
                          <a:xfrm>
                            <a:off x="0" y="0"/>
                            <a:ext cx="2157386" cy="4453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050B8" w14:textId="77777777" w:rsidR="00790896" w:rsidRPr="001B3AE2" w:rsidRDefault="00790896" w:rsidP="009D50BB">
      <w:pPr>
        <w:pStyle w:val="2"/>
        <w:spacing w:before="180" w:after="180"/>
        <w:rPr>
          <w:rFonts w:ascii="標楷體"/>
        </w:rPr>
      </w:pPr>
      <w:bookmarkStart w:id="108" w:name="_Toc39054962"/>
      <w:bookmarkStart w:id="109" w:name="_Toc52896134"/>
      <w:bookmarkEnd w:id="97"/>
      <w:r w:rsidRPr="001B3AE2">
        <w:rPr>
          <w:rFonts w:ascii="標楷體" w:hAnsi="標楷體" w:hint="eastAsia"/>
        </w:rPr>
        <w:lastRenderedPageBreak/>
        <w:t>校園潛在災害評估及分析</w:t>
      </w:r>
      <w:bookmarkEnd w:id="108"/>
      <w:bookmarkEnd w:id="109"/>
    </w:p>
    <w:p w14:paraId="27556E86" w14:textId="497B00EC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藉由校園潛在災害評估及分析流程［</w:t>
      </w:r>
      <w:r w:rsidR="009E11EE">
        <w:fldChar w:fldCharType="begin"/>
      </w:r>
      <w:r w:rsidR="009E11EE">
        <w:instrText xml:space="preserve"> REF _Ref33008657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-</w:t>
      </w:r>
      <w:r w:rsidR="007104BE">
        <w:rPr>
          <w:rFonts w:ascii="標楷體" w:hAnsi="標楷體"/>
        </w:rPr>
        <w:t>3</w:t>
      </w:r>
      <w:r w:rsidR="009E11EE">
        <w:fldChar w:fldCharType="end"/>
      </w:r>
      <w:r w:rsidRPr="001B3AE2">
        <w:rPr>
          <w:rFonts w:ascii="標楷體" w:hAnsi="標楷體" w:hint="eastAsia"/>
        </w:rPr>
        <w:t>］，辨識學校及鄰近地區可能發生的各種潛在災害類別。</w:t>
      </w:r>
    </w:p>
    <w:p w14:paraId="137DCFB1" w14:textId="77777777" w:rsidR="00790896" w:rsidRPr="001B3AE2" w:rsidRDefault="00372C0F" w:rsidP="000642CA">
      <w:pPr>
        <w:pStyle w:val="aff0"/>
        <w:rPr>
          <w:rFonts w:ascii="標楷體"/>
        </w:rPr>
      </w:pPr>
      <w:bookmarkStart w:id="110" w:name="_Hlk33008837"/>
      <w:r>
        <w:rPr>
          <w:rFonts w:ascii="標楷體"/>
        </w:rPr>
        <w:drawing>
          <wp:inline distT="0" distB="0" distL="0" distR="0" wp14:anchorId="346C1A39" wp14:editId="3236BA26">
            <wp:extent cx="6057900" cy="2438400"/>
            <wp:effectExtent l="0" t="0" r="0" b="0"/>
            <wp:docPr id="29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577F0" w14:textId="5AC77199" w:rsidR="00790896" w:rsidRPr="001B3AE2" w:rsidRDefault="00790896" w:rsidP="000642CA">
      <w:pPr>
        <w:pStyle w:val="aff"/>
        <w:rPr>
          <w:rFonts w:ascii="標楷體"/>
        </w:rPr>
      </w:pPr>
      <w:bookmarkStart w:id="111" w:name="_Ref33008657"/>
      <w:bookmarkStart w:id="112" w:name="_Toc52895690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-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bookmarkEnd w:id="111"/>
      <w:r w:rsidRPr="001B3AE2">
        <w:rPr>
          <w:rFonts w:ascii="標楷體" w:hAnsi="標楷體" w:hint="eastAsia"/>
        </w:rPr>
        <w:t xml:space="preserve">　校園潛在災害評估及分析流程圖</w:t>
      </w:r>
      <w:bookmarkEnd w:id="112"/>
    </w:p>
    <w:bookmarkEnd w:id="110"/>
    <w:p w14:paraId="6D272CB1" w14:textId="77777777" w:rsidR="00790896" w:rsidRPr="001B3AE2" w:rsidRDefault="00790896" w:rsidP="00BC1572">
      <w:pPr>
        <w:pStyle w:val="af2"/>
        <w:ind w:left="480" w:hanging="480"/>
        <w:rPr>
          <w:rFonts w:ascii="標楷體"/>
        </w:rPr>
      </w:pPr>
    </w:p>
    <w:p w14:paraId="12EA81D5" w14:textId="42B2D858" w:rsidR="00790896" w:rsidRPr="001B3AE2" w:rsidRDefault="00790896" w:rsidP="00140185">
      <w:pPr>
        <w:pStyle w:val="aa"/>
        <w:spacing w:after="72"/>
        <w:jc w:val="left"/>
        <w:rPr>
          <w:rFonts w:ascii="標楷體"/>
        </w:rPr>
      </w:pPr>
      <w:r w:rsidRPr="001B3AE2">
        <w:rPr>
          <w:rFonts w:ascii="標楷體" w:hAnsi="標楷體" w:hint="eastAsia"/>
        </w:rPr>
        <w:t>透過查詢各單位災害防救參考資訊［</w:t>
      </w:r>
      <w:r w:rsidR="009E11EE">
        <w:fldChar w:fldCharType="begin"/>
      </w:r>
      <w:r w:rsidR="009E11EE">
        <w:instrText xml:space="preserve"> REF _Ref26079798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6</w:t>
      </w:r>
      <w:r w:rsidR="009E11EE">
        <w:fldChar w:fldCharType="end"/>
      </w:r>
      <w:r w:rsidRPr="001B3AE2">
        <w:rPr>
          <w:rFonts w:ascii="標楷體" w:hAnsi="標楷體" w:hint="eastAsia"/>
        </w:rPr>
        <w:t>］，套疊學校位址與各類災害潛勢圖資［</w:t>
      </w:r>
      <w:bookmarkStart w:id="113" w:name="_Ref32574741"/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REF _Ref38359080 \h  \* MERGEFORMAT </w:instrText>
      </w:r>
      <w:r w:rsidRPr="001B3AE2">
        <w:rPr>
          <w:rFonts w:ascii="標楷體" w:hAnsi="標楷體"/>
        </w:rPr>
      </w:r>
      <w:r w:rsidRPr="001B3AE2">
        <w:rPr>
          <w:rFonts w:ascii="標楷體" w:hAnsi="標楷體"/>
        </w:rPr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 w:rsidRPr="001B3AE2">
        <w:rPr>
          <w:rFonts w:ascii="標楷體" w:hAnsi="標楷體"/>
        </w:rPr>
        <w:fldChar w:fldCharType="end"/>
      </w:r>
      <w:bookmarkEnd w:id="113"/>
      <w:r w:rsidRPr="001B3AE2">
        <w:rPr>
          <w:rFonts w:ascii="標楷體" w:hAnsi="標楷體" w:hint="eastAsia"/>
        </w:rPr>
        <w:t>］，分別有地震［</w:t>
      </w:r>
      <w:r w:rsidR="009E11EE">
        <w:fldChar w:fldCharType="begin"/>
      </w:r>
      <w:r w:rsidR="009E11EE">
        <w:instrText xml:space="preserve"> REF _Ref38359080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 w:rsidR="009E11EE">
        <w:fldChar w:fldCharType="end"/>
      </w:r>
      <w:r w:rsidRPr="001B3AE2">
        <w:rPr>
          <w:rFonts w:ascii="標楷體" w:hAnsi="標楷體"/>
        </w:rPr>
        <w:t>.1</w:t>
      </w:r>
      <w:r w:rsidRPr="001B3AE2">
        <w:rPr>
          <w:rFonts w:ascii="標楷體" w:hAnsi="標楷體" w:hint="eastAsia"/>
        </w:rPr>
        <w:t>］、淹水［</w:t>
      </w:r>
      <w:r w:rsidR="009E11EE">
        <w:fldChar w:fldCharType="begin"/>
      </w:r>
      <w:r w:rsidR="009E11EE">
        <w:instrText xml:space="preserve"> REF _Ref38359080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 w:rsidR="009E11EE">
        <w:fldChar w:fldCharType="end"/>
      </w:r>
      <w:r w:rsidRPr="001B3AE2">
        <w:rPr>
          <w:rFonts w:ascii="標楷體" w:hAnsi="標楷體"/>
        </w:rPr>
        <w:t>.2</w:t>
      </w:r>
      <w:r w:rsidRPr="001B3AE2">
        <w:rPr>
          <w:rFonts w:ascii="標楷體" w:hAnsi="標楷體" w:hint="eastAsia"/>
        </w:rPr>
        <w:t>］與人為［</w:t>
      </w:r>
      <w:r w:rsidR="009E11EE">
        <w:fldChar w:fldCharType="begin"/>
      </w:r>
      <w:r w:rsidR="009E11EE">
        <w:instrText xml:space="preserve"> REF _Ref38359080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 w:rsidR="009E11EE">
        <w:fldChar w:fldCharType="end"/>
      </w:r>
      <w:r w:rsidRPr="001B3AE2">
        <w:rPr>
          <w:rFonts w:ascii="標楷體" w:hAnsi="標楷體"/>
        </w:rPr>
        <w:t>.3</w:t>
      </w:r>
      <w:r w:rsidRPr="001B3AE2">
        <w:rPr>
          <w:rFonts w:ascii="標楷體" w:hAnsi="標楷體" w:hint="eastAsia"/>
        </w:rPr>
        <w:t>］（</w:t>
      </w:r>
      <w:bookmarkStart w:id="114" w:name="_Hlk37672986"/>
      <w:r w:rsidRPr="001B3AE2">
        <w:rPr>
          <w:rFonts w:ascii="標楷體" w:hAnsi="標楷體" w:hint="eastAsia"/>
        </w:rPr>
        <w:t>運用「教育部防災教育資訊網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 w:hint="eastAsia"/>
        </w:rPr>
        <w:t>防災校園專區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/>
        </w:rPr>
        <w:t>GIS</w:t>
      </w:r>
      <w:r w:rsidRPr="001B3AE2">
        <w:rPr>
          <w:rFonts w:ascii="標楷體" w:hAnsi="標楷體" w:hint="eastAsia"/>
        </w:rPr>
        <w:t>圖臺」），</w:t>
      </w:r>
      <w:bookmarkEnd w:id="114"/>
      <w:r w:rsidRPr="001B3AE2">
        <w:rPr>
          <w:rFonts w:ascii="標楷體" w:hAnsi="標楷體" w:hint="eastAsia"/>
        </w:rPr>
        <w:t>確實得出學校</w:t>
      </w:r>
      <w:bookmarkStart w:id="115" w:name="_Hlk37672439"/>
      <w:r w:rsidRPr="001B3AE2">
        <w:rPr>
          <w:rFonts w:ascii="標楷體" w:hAnsi="標楷體" w:hint="eastAsia"/>
        </w:rPr>
        <w:t>位於災害潛勢範圍內，含地震、淹水、坡地、人為、輻射及海嘯等（依據實際套疊結果羅列）</w:t>
      </w:r>
      <w:bookmarkEnd w:id="115"/>
      <w:r w:rsidRPr="001B3AE2">
        <w:rPr>
          <w:rFonts w:ascii="標楷體" w:hAnsi="標楷體" w:hint="eastAsia"/>
        </w:rPr>
        <w:t>。</w:t>
      </w:r>
    </w:p>
    <w:p w14:paraId="498381D9" w14:textId="0888C492" w:rsidR="00790896" w:rsidRPr="001B3AE2" w:rsidRDefault="00790896" w:rsidP="00BC1572">
      <w:pPr>
        <w:pStyle w:val="ab"/>
        <w:spacing w:before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學校應彙整近</w:t>
      </w:r>
      <w:r w:rsidRPr="001B3AE2">
        <w:rPr>
          <w:rFonts w:ascii="標楷體" w:hAnsi="標楷體"/>
        </w:rPr>
        <w:t>5</w:t>
      </w:r>
      <w:r w:rsidRPr="001B3AE2">
        <w:rPr>
          <w:rFonts w:ascii="標楷體" w:hAnsi="標楷體" w:hint="eastAsia"/>
        </w:rPr>
        <w:t>年年校園災害事件［</w:t>
      </w:r>
      <w:r w:rsidR="009E11EE">
        <w:fldChar w:fldCharType="begin"/>
      </w:r>
      <w:r w:rsidR="009E11EE">
        <w:instrText xml:space="preserve"> REF _Ref52863462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7</w:t>
      </w:r>
      <w:r w:rsidR="009E11EE">
        <w:fldChar w:fldCharType="end"/>
      </w:r>
      <w:r w:rsidRPr="001B3AE2">
        <w:rPr>
          <w:rFonts w:ascii="標楷體" w:hAnsi="標楷體" w:hint="eastAsia"/>
        </w:rPr>
        <w:t>］，並進行校園環境安全檢查，得視需要邀請專家、專業技師或專業技術輔導團等實地勘查，以預先防範，減少人員傷亡和財物損失；亦可</w:t>
      </w:r>
      <w:bookmarkStart w:id="116" w:name="_Hlk45880371"/>
      <w:r w:rsidRPr="001B3AE2">
        <w:rPr>
          <w:rFonts w:ascii="標楷體" w:hAnsi="標楷體" w:hint="eastAsia"/>
        </w:rPr>
        <w:t>作為</w:t>
      </w:r>
      <w:bookmarkEnd w:id="116"/>
      <w:r w:rsidRPr="001B3AE2">
        <w:rPr>
          <w:rFonts w:ascii="標楷體" w:hAnsi="標楷體" w:hint="eastAsia"/>
        </w:rPr>
        <w:t>平時教職員工生災害防救教育訓練重點、兵棋推演議題及防災演練驗證項目，尤應於災時特別留意可能會發生的狀況。</w:t>
      </w:r>
    </w:p>
    <w:p w14:paraId="5FDBCF19" w14:textId="77777777" w:rsidR="00790896" w:rsidRPr="001B3AE2" w:rsidRDefault="00790896" w:rsidP="00DA0FB4">
      <w:pPr>
        <w:pStyle w:val="ab"/>
        <w:spacing w:before="180" w:after="180"/>
        <w:ind w:firstLineChars="0" w:firstLine="0"/>
        <w:rPr>
          <w:rFonts w:ascii="標楷體"/>
        </w:rPr>
        <w:sectPr w:rsidR="00790896" w:rsidRPr="001B3AE2" w:rsidSect="00940B33">
          <w:footerReference w:type="default" r:id="rId5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0EA4D704" w14:textId="0966A103" w:rsidR="00790896" w:rsidRPr="001B3AE2" w:rsidRDefault="00790896" w:rsidP="00184C06">
      <w:pPr>
        <w:pStyle w:val="af7"/>
        <w:spacing w:before="180" w:after="36"/>
        <w:rPr>
          <w:rFonts w:ascii="標楷體"/>
        </w:rPr>
      </w:pPr>
      <w:bookmarkStart w:id="117" w:name="_Ref26079798"/>
      <w:bookmarkStart w:id="118" w:name="_Toc52896224"/>
      <w:bookmarkStart w:id="119" w:name="_Toc52896281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6</w:t>
      </w:r>
      <w:r w:rsidRPr="001B3AE2">
        <w:rPr>
          <w:rFonts w:ascii="標楷體" w:hAnsi="標楷體"/>
        </w:rPr>
        <w:fldChar w:fldCharType="end"/>
      </w:r>
      <w:bookmarkEnd w:id="117"/>
      <w:r w:rsidRPr="001B3AE2">
        <w:rPr>
          <w:rFonts w:ascii="標楷體" w:hAnsi="標楷體" w:hint="eastAsia"/>
        </w:rPr>
        <w:t xml:space="preserve">　災害防救參考資訊</w:t>
      </w:r>
      <w:bookmarkEnd w:id="118"/>
      <w:bookmarkEnd w:id="119"/>
    </w:p>
    <w:tbl>
      <w:tblPr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0A0" w:firstRow="1" w:lastRow="0" w:firstColumn="1" w:lastColumn="0" w:noHBand="0" w:noVBand="0"/>
      </w:tblPr>
      <w:tblGrid>
        <w:gridCol w:w="1784"/>
        <w:gridCol w:w="2115"/>
        <w:gridCol w:w="5112"/>
        <w:gridCol w:w="5513"/>
      </w:tblGrid>
      <w:tr w:rsidR="00790896" w:rsidRPr="001B3AE2" w14:paraId="5334C81B" w14:textId="77777777" w:rsidTr="00140185">
        <w:trPr>
          <w:trHeight w:val="20"/>
          <w:tblHeader/>
          <w:jc w:val="center"/>
        </w:trPr>
        <w:tc>
          <w:tcPr>
            <w:tcW w:w="1812" w:type="dxa"/>
            <w:tcBorders>
              <w:top w:val="thinThickSmallGap" w:sz="12" w:space="0" w:color="auto"/>
            </w:tcBorders>
            <w:shd w:val="clear" w:color="auto" w:fill="D9D9D9"/>
          </w:tcPr>
          <w:p w14:paraId="64D95B4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bookmarkStart w:id="120" w:name="_Hlk42266053"/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單位</w:t>
            </w:r>
          </w:p>
        </w:tc>
        <w:tc>
          <w:tcPr>
            <w:tcW w:w="2145" w:type="dxa"/>
            <w:tcBorders>
              <w:top w:val="thinThickSmallGap" w:sz="12" w:space="0" w:color="auto"/>
            </w:tcBorders>
            <w:shd w:val="clear" w:color="auto" w:fill="D9D9D9"/>
          </w:tcPr>
          <w:p w14:paraId="018F1CF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名稱</w:t>
            </w:r>
          </w:p>
        </w:tc>
        <w:tc>
          <w:tcPr>
            <w:tcW w:w="4951" w:type="dxa"/>
            <w:tcBorders>
              <w:top w:val="thinThickSmallGap" w:sz="12" w:space="0" w:color="auto"/>
            </w:tcBorders>
            <w:shd w:val="clear" w:color="auto" w:fill="D9D9D9"/>
          </w:tcPr>
          <w:p w14:paraId="6A57F53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網址</w:t>
            </w:r>
          </w:p>
        </w:tc>
        <w:tc>
          <w:tcPr>
            <w:tcW w:w="5616" w:type="dxa"/>
            <w:tcBorders>
              <w:top w:val="thinThickSmallGap" w:sz="12" w:space="0" w:color="auto"/>
            </w:tcBorders>
            <w:shd w:val="clear" w:color="auto" w:fill="D9D9D9"/>
          </w:tcPr>
          <w:p w14:paraId="4B6740F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說明</w:t>
            </w:r>
          </w:p>
        </w:tc>
      </w:tr>
      <w:tr w:rsidR="00790896" w:rsidRPr="001B3AE2" w14:paraId="02B9643B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2AED955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教育部</w:t>
            </w:r>
          </w:p>
        </w:tc>
        <w:tc>
          <w:tcPr>
            <w:tcW w:w="2145" w:type="dxa"/>
            <w:vAlign w:val="center"/>
          </w:tcPr>
          <w:p w14:paraId="7787FDA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教育部防災教育資訊網</w:t>
            </w:r>
          </w:p>
        </w:tc>
        <w:tc>
          <w:tcPr>
            <w:tcW w:w="4951" w:type="dxa"/>
            <w:vAlign w:val="center"/>
          </w:tcPr>
          <w:p w14:paraId="371AECF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https://disaster.moe.edu.tw/</w:t>
            </w:r>
          </w:p>
        </w:tc>
        <w:tc>
          <w:tcPr>
            <w:tcW w:w="5616" w:type="dxa"/>
          </w:tcPr>
          <w:p w14:paraId="1F00F4B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最新消息」、「計畫簡介」、「教學資源」、「年度活動」、「氣候變遷」、「電子報」等內容。並作為學校推動校園防災電子歷程之平臺，於登入後在「防災校園專區」查詢災害潛勢、編撰校園災害防救計畫等。</w:t>
            </w:r>
          </w:p>
        </w:tc>
      </w:tr>
      <w:tr w:rsidR="00790896" w:rsidRPr="001B3AE2" w14:paraId="7443F3CD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1D46EB0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內政部</w:t>
            </w:r>
          </w:p>
          <w:p w14:paraId="44B40D5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消防署</w:t>
            </w:r>
          </w:p>
        </w:tc>
        <w:tc>
          <w:tcPr>
            <w:tcW w:w="2145" w:type="dxa"/>
            <w:vAlign w:val="center"/>
          </w:tcPr>
          <w:p w14:paraId="4A71B01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1991</w:t>
            </w:r>
            <w:r w:rsidRPr="00140185">
              <w:rPr>
                <w:rFonts w:ascii="標楷體" w:hAnsi="標楷體" w:hint="eastAsia"/>
                <w:color w:val="auto"/>
              </w:rPr>
              <w:t>報平安留言平臺</w:t>
            </w:r>
          </w:p>
        </w:tc>
        <w:tc>
          <w:tcPr>
            <w:tcW w:w="4951" w:type="dxa"/>
            <w:vAlign w:val="center"/>
          </w:tcPr>
          <w:p w14:paraId="067DD74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https://www.1991.tw/</w:t>
            </w:r>
          </w:p>
        </w:tc>
        <w:tc>
          <w:tcPr>
            <w:tcW w:w="5616" w:type="dxa"/>
          </w:tcPr>
          <w:p w14:paraId="24B9502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透過預先約定電話，以「網路留言板」或「網路留言板」等方式進行查詢和發布留言，提供災時報平安管道。</w:t>
            </w:r>
          </w:p>
        </w:tc>
      </w:tr>
      <w:tr w:rsidR="00790896" w:rsidRPr="001B3AE2" w14:paraId="38B1F051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6DECFC4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行政院</w:t>
            </w:r>
          </w:p>
          <w:p w14:paraId="3798077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145" w:type="dxa"/>
            <w:vAlign w:val="center"/>
          </w:tcPr>
          <w:p w14:paraId="5E64277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行政院原子能委員會</w:t>
            </w:r>
          </w:p>
        </w:tc>
        <w:tc>
          <w:tcPr>
            <w:tcW w:w="4951" w:type="dxa"/>
            <w:vAlign w:val="center"/>
          </w:tcPr>
          <w:p w14:paraId="4349FC8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https://www.aec.gov.tw/</w:t>
            </w:r>
          </w:p>
        </w:tc>
        <w:tc>
          <w:tcPr>
            <w:tcW w:w="5616" w:type="dxa"/>
          </w:tcPr>
          <w:p w14:paraId="0868D4A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790896" w:rsidRPr="001B3AE2" w14:paraId="7D54C190" w14:textId="77777777" w:rsidTr="00140185">
        <w:trPr>
          <w:trHeight w:val="20"/>
          <w:jc w:val="center"/>
        </w:trPr>
        <w:tc>
          <w:tcPr>
            <w:tcW w:w="1812" w:type="dxa"/>
            <w:vMerge w:val="restart"/>
            <w:shd w:val="clear" w:color="auto" w:fill="D9D9D9"/>
            <w:vAlign w:val="center"/>
          </w:tcPr>
          <w:p w14:paraId="1D5D266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行政院</w:t>
            </w:r>
          </w:p>
          <w:p w14:paraId="1995E74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145" w:type="dxa"/>
            <w:vAlign w:val="center"/>
          </w:tcPr>
          <w:p w14:paraId="26D63D5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空氣品質監測網</w:t>
            </w:r>
          </w:p>
        </w:tc>
        <w:tc>
          <w:tcPr>
            <w:tcW w:w="4951" w:type="dxa"/>
            <w:vAlign w:val="center"/>
          </w:tcPr>
          <w:p w14:paraId="03FB6B4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https://airtw.epa.gov.tw/</w:t>
            </w:r>
          </w:p>
        </w:tc>
        <w:tc>
          <w:tcPr>
            <w:tcW w:w="5616" w:type="dxa"/>
          </w:tcPr>
          <w:p w14:paraId="5F4F394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提供「空品監測」、「任務監測」、「空品預報」、「作業規範」及「空品科普」等內容。透過相關空氣品質監測資訊，了解全國空氣品質狀況。</w:t>
            </w:r>
          </w:p>
        </w:tc>
      </w:tr>
      <w:tr w:rsidR="00790896" w:rsidRPr="001B3AE2" w14:paraId="430ABB5D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3792A5A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0FEABB2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毒物及化學物質局</w:t>
            </w:r>
          </w:p>
        </w:tc>
        <w:tc>
          <w:tcPr>
            <w:tcW w:w="4951" w:type="dxa"/>
            <w:vAlign w:val="center"/>
          </w:tcPr>
          <w:p w14:paraId="3B19E6A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https://www.tcsb.gov.tw/</w:t>
            </w:r>
          </w:p>
        </w:tc>
        <w:tc>
          <w:tcPr>
            <w:tcW w:w="5616" w:type="dxa"/>
          </w:tcPr>
          <w:p w14:paraId="6BB2BD0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790896" w:rsidRPr="001B3AE2" w14:paraId="1228309E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0DC2C88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行政院</w:t>
            </w:r>
          </w:p>
          <w:p w14:paraId="0493086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農業委員會</w:t>
            </w:r>
          </w:p>
          <w:p w14:paraId="17B5535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145" w:type="dxa"/>
            <w:vAlign w:val="center"/>
          </w:tcPr>
          <w:p w14:paraId="224A41B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土石流防災資訊網</w:t>
            </w:r>
          </w:p>
        </w:tc>
        <w:tc>
          <w:tcPr>
            <w:tcW w:w="4951" w:type="dxa"/>
            <w:vAlign w:val="center"/>
          </w:tcPr>
          <w:p w14:paraId="15C7C38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http://246.swcb.gov.tw</w:t>
            </w:r>
          </w:p>
        </w:tc>
        <w:tc>
          <w:tcPr>
            <w:tcW w:w="5616" w:type="dxa"/>
          </w:tcPr>
          <w:p w14:paraId="2BA5C94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提供「防災監測」、「土石流資訊」、「防災應用」、「防災成果」及「下載與服務」等內容。透過相關監測資訊，即時掌握土石流警戒資訊。</w:t>
            </w:r>
          </w:p>
        </w:tc>
      </w:tr>
      <w:tr w:rsidR="00790896" w:rsidRPr="001B3AE2" w14:paraId="4B85B9BC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2ADDE63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145" w:type="dxa"/>
            <w:vAlign w:val="center"/>
          </w:tcPr>
          <w:p w14:paraId="1DD62E3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經濟部水利署防災資訊服務網</w:t>
            </w:r>
          </w:p>
        </w:tc>
        <w:tc>
          <w:tcPr>
            <w:tcW w:w="4951" w:type="dxa"/>
            <w:vAlign w:val="center"/>
          </w:tcPr>
          <w:p w14:paraId="3CB6CF9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http://fhy.wra.gov.tw/</w:t>
            </w:r>
          </w:p>
        </w:tc>
        <w:tc>
          <w:tcPr>
            <w:tcW w:w="5616" w:type="dxa"/>
          </w:tcPr>
          <w:p w14:paraId="4C4699C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提供「防災快訊」、「警戒資訊」、「監控資訊」、「防汛整備」、「全民防災」及「防汛夥伴」等內容。透</w:t>
            </w:r>
            <w:r w:rsidRPr="00140185">
              <w:rPr>
                <w:rFonts w:ascii="標楷體" w:hAnsi="標楷體" w:hint="eastAsia"/>
                <w:color w:val="auto"/>
              </w:rPr>
              <w:lastRenderedPageBreak/>
              <w:t>過相關監測資訊，即時掌握防汛資訊。</w:t>
            </w:r>
          </w:p>
        </w:tc>
      </w:tr>
      <w:tr w:rsidR="00790896" w:rsidRPr="001B3AE2" w14:paraId="29676B26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643350B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經濟部</w:t>
            </w:r>
          </w:p>
          <w:p w14:paraId="1FAC5A2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中央地質</w:t>
            </w:r>
          </w:p>
          <w:p w14:paraId="320AF2D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調查所</w:t>
            </w:r>
          </w:p>
        </w:tc>
        <w:tc>
          <w:tcPr>
            <w:tcW w:w="2145" w:type="dxa"/>
            <w:vAlign w:val="center"/>
          </w:tcPr>
          <w:p w14:paraId="6913F5A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經濟部中央地質調查所</w:t>
            </w:r>
          </w:p>
        </w:tc>
        <w:tc>
          <w:tcPr>
            <w:tcW w:w="4951" w:type="dxa"/>
            <w:vAlign w:val="center"/>
          </w:tcPr>
          <w:p w14:paraId="3DC4F58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https://www.moeacgs.gov.tw/</w:t>
            </w:r>
          </w:p>
        </w:tc>
        <w:tc>
          <w:tcPr>
            <w:tcW w:w="5616" w:type="dxa"/>
          </w:tcPr>
          <w:p w14:paraId="480CAD7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提供「便民服務」、「政策計畫」、「地質資訊」、「新聞</w:t>
            </w:r>
            <w:r w:rsidRPr="00140185">
              <w:rPr>
                <w:rFonts w:ascii="標楷體" w:hAnsi="標楷體"/>
                <w:color w:val="auto"/>
              </w:rPr>
              <w:t>/</w:t>
            </w:r>
            <w:r w:rsidRPr="00140185">
              <w:rPr>
                <w:rFonts w:ascii="標楷體" w:hAnsi="標楷體"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790896" w:rsidRPr="001B3AE2" w14:paraId="4CDA8696" w14:textId="77777777" w:rsidTr="00140185">
        <w:trPr>
          <w:trHeight w:val="20"/>
          <w:jc w:val="center"/>
        </w:trPr>
        <w:tc>
          <w:tcPr>
            <w:tcW w:w="1812" w:type="dxa"/>
            <w:shd w:val="clear" w:color="auto" w:fill="D9D9D9"/>
            <w:vAlign w:val="center"/>
          </w:tcPr>
          <w:p w14:paraId="7F865E2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衛生福利部</w:t>
            </w:r>
          </w:p>
          <w:p w14:paraId="60D6033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145" w:type="dxa"/>
            <w:vAlign w:val="center"/>
          </w:tcPr>
          <w:p w14:paraId="0D4605C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衛生福利部疾病管制署</w:t>
            </w:r>
          </w:p>
        </w:tc>
        <w:tc>
          <w:tcPr>
            <w:tcW w:w="4951" w:type="dxa"/>
            <w:vAlign w:val="center"/>
          </w:tcPr>
          <w:p w14:paraId="5257C6D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http://www.cdc.gov.tw/</w:t>
            </w:r>
          </w:p>
        </w:tc>
        <w:tc>
          <w:tcPr>
            <w:tcW w:w="5616" w:type="dxa"/>
          </w:tcPr>
          <w:p w14:paraId="0C73ADA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提供「傳染病與防疫專題」、「預防接種」、「國際旅遊與健康」、「應用專區」及「訊息專區」等內容。根據相關統計數據，了解國內外傳染病資訊。</w:t>
            </w:r>
          </w:p>
        </w:tc>
      </w:tr>
      <w:tr w:rsidR="00790896" w:rsidRPr="001B3AE2" w14:paraId="2BF7EB8B" w14:textId="77777777" w:rsidTr="00140185">
        <w:trPr>
          <w:trHeight w:val="20"/>
          <w:jc w:val="center"/>
        </w:trPr>
        <w:tc>
          <w:tcPr>
            <w:tcW w:w="1812" w:type="dxa"/>
            <w:vMerge w:val="restart"/>
            <w:shd w:val="clear" w:color="auto" w:fill="D9D9D9"/>
            <w:vAlign w:val="center"/>
          </w:tcPr>
          <w:p w14:paraId="7669FFE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行政法人</w:t>
            </w:r>
          </w:p>
          <w:p w14:paraId="5B8C4CB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國家災害防救</w:t>
            </w:r>
          </w:p>
          <w:p w14:paraId="3066E64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145" w:type="dxa"/>
            <w:vAlign w:val="center"/>
          </w:tcPr>
          <w:p w14:paraId="769C688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行政法人</w:t>
            </w:r>
          </w:p>
          <w:p w14:paraId="6962511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國家災害防救科技中心</w:t>
            </w:r>
          </w:p>
        </w:tc>
        <w:tc>
          <w:tcPr>
            <w:tcW w:w="4951" w:type="dxa"/>
            <w:vAlign w:val="center"/>
          </w:tcPr>
          <w:p w14:paraId="7BCCCD2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https://www.ncdr.nat.gov.tw/</w:t>
            </w:r>
          </w:p>
        </w:tc>
        <w:tc>
          <w:tcPr>
            <w:tcW w:w="5616" w:type="dxa"/>
          </w:tcPr>
          <w:p w14:paraId="7AE7DC3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建置相關資訊整合平臺，提供「科技研發」、「推廣應用」、「國際交流」、「資訊服務」及「相關網站」等內容。</w:t>
            </w:r>
          </w:p>
        </w:tc>
      </w:tr>
      <w:tr w:rsidR="00790896" w:rsidRPr="001B3AE2" w14:paraId="04B5E01B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61140AF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58F4720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災害情資網</w:t>
            </w:r>
          </w:p>
        </w:tc>
        <w:tc>
          <w:tcPr>
            <w:tcW w:w="4951" w:type="dxa"/>
            <w:vAlign w:val="center"/>
          </w:tcPr>
          <w:p w14:paraId="34C846E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http://eocdss.ncdr.nat.gov.tw/</w:t>
            </w:r>
          </w:p>
        </w:tc>
        <w:tc>
          <w:tcPr>
            <w:tcW w:w="5616" w:type="dxa"/>
          </w:tcPr>
          <w:p w14:paraId="0254A7C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可依縣市、鄉鎮市區查詢「本日情勢（即時）」、「民生資訊」、「颱風情資」、「豪大雨情資」、「地震情資」及「災害潛勢圖」等內容。</w:t>
            </w:r>
          </w:p>
        </w:tc>
      </w:tr>
      <w:tr w:rsidR="00790896" w:rsidRPr="001B3AE2" w14:paraId="354C94F9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5063189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04B447B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防災易起來</w:t>
            </w:r>
          </w:p>
        </w:tc>
        <w:tc>
          <w:tcPr>
            <w:tcW w:w="4951" w:type="dxa"/>
            <w:vAlign w:val="center"/>
          </w:tcPr>
          <w:p w14:paraId="132F4E3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https://easy2do.ncdr.nat.gov.tw/</w:t>
            </w:r>
          </w:p>
        </w:tc>
        <w:tc>
          <w:tcPr>
            <w:tcW w:w="5616" w:type="dxa"/>
          </w:tcPr>
          <w:p w14:paraId="18D8193A" w14:textId="77777777" w:rsidR="00790896" w:rsidRPr="00140185" w:rsidRDefault="00790896" w:rsidP="00790896">
            <w:pPr>
              <w:pStyle w:val="afe"/>
              <w:spacing w:before="36" w:after="36"/>
              <w:ind w:leftChars="8" w:left="19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介紹防災作法和防災經驗，依循步驟及範例，逐步備妥防災工作文件，針對特殊需求人員打造一個具減災、抗災能力的機構。</w:t>
            </w:r>
          </w:p>
        </w:tc>
      </w:tr>
      <w:tr w:rsidR="00790896" w:rsidRPr="001B3AE2" w14:paraId="09C6F360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55FBD23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38BBBBC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全球災害事件簿</w:t>
            </w:r>
          </w:p>
        </w:tc>
        <w:tc>
          <w:tcPr>
            <w:tcW w:w="4951" w:type="dxa"/>
            <w:vAlign w:val="center"/>
          </w:tcPr>
          <w:p w14:paraId="151FA58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https://den.ncdr.nat.gov.tw/</w:t>
            </w:r>
          </w:p>
        </w:tc>
        <w:tc>
          <w:tcPr>
            <w:tcW w:w="5616" w:type="dxa"/>
          </w:tcPr>
          <w:p w14:paraId="7A1EC70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蒐整</w:t>
            </w:r>
            <w:r w:rsidRPr="00140185">
              <w:rPr>
                <w:rFonts w:ascii="標楷體" w:hAnsi="標楷體"/>
                <w:color w:val="auto"/>
              </w:rPr>
              <w:t>1958</w:t>
            </w:r>
            <w:r w:rsidRPr="00140185">
              <w:rPr>
                <w:rFonts w:ascii="標楷體" w:hAnsi="標楷體" w:hint="eastAsia"/>
                <w:color w:val="auto"/>
              </w:rPr>
              <w:t>年至迄今之天然災害事件，可依「事件（災害類型）」或「地區（國家）」查詢歷史災害紀錄，從災害中學習經驗，減少損失。</w:t>
            </w:r>
          </w:p>
        </w:tc>
      </w:tr>
      <w:tr w:rsidR="00790896" w:rsidRPr="001B3AE2" w14:paraId="1AEA4982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30735F7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552193B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災害潛勢地圖網站</w:t>
            </w:r>
          </w:p>
        </w:tc>
        <w:tc>
          <w:tcPr>
            <w:tcW w:w="4951" w:type="dxa"/>
            <w:vAlign w:val="center"/>
          </w:tcPr>
          <w:p w14:paraId="042DDF7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https://dmap.ncdr.nat.gov.tw/</w:t>
            </w:r>
          </w:p>
        </w:tc>
        <w:tc>
          <w:tcPr>
            <w:tcW w:w="5616" w:type="dxa"/>
          </w:tcPr>
          <w:p w14:paraId="6EE3240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可依地址或座標查詢「淹水潛勢」、「土石流、山崩」、「斷層與土壤液化」、「海嘯溢淹及海岸災害」等潛勢資料，利用圖層套疊，了解所在位置之災害潛勢。</w:t>
            </w:r>
          </w:p>
        </w:tc>
      </w:tr>
      <w:tr w:rsidR="00790896" w:rsidRPr="001B3AE2" w14:paraId="58E98E4D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2912CAC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50FA2A3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氣候變遷災害風險調適平臺</w:t>
            </w:r>
          </w:p>
        </w:tc>
        <w:tc>
          <w:tcPr>
            <w:tcW w:w="4951" w:type="dxa"/>
            <w:vAlign w:val="center"/>
          </w:tcPr>
          <w:p w14:paraId="2832EF8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https://dra.ncdr.nat.gov.tw/</w:t>
            </w:r>
          </w:p>
        </w:tc>
        <w:tc>
          <w:tcPr>
            <w:tcW w:w="5616" w:type="dxa"/>
          </w:tcPr>
          <w:p w14:paraId="451BDC9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提供「最新消息」、「災害與氣候」、「未來災害風險」、「災害調適」、「風險圖展示」及「教育宣導」等內容。了解各種災害風險及災害成因，建立正確認知。</w:t>
            </w:r>
          </w:p>
        </w:tc>
      </w:tr>
      <w:tr w:rsidR="00790896" w:rsidRPr="001B3AE2" w14:paraId="0F20F612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130501D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4224046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民生示警公開資料平臺</w:t>
            </w:r>
          </w:p>
        </w:tc>
        <w:tc>
          <w:tcPr>
            <w:tcW w:w="4951" w:type="dxa"/>
            <w:vAlign w:val="center"/>
          </w:tcPr>
          <w:p w14:paraId="7AC9837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https://alerts.ncdr.nat.gov.tw/</w:t>
            </w:r>
          </w:p>
        </w:tc>
        <w:tc>
          <w:tcPr>
            <w:tcW w:w="5616" w:type="dxa"/>
          </w:tcPr>
          <w:p w14:paraId="1FC6225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提供「查詢示警」、「資料下載」、「開發專區」及「示警應用」等內容。可查看全臺各地即時災害示警資訊。</w:t>
            </w:r>
          </w:p>
        </w:tc>
      </w:tr>
      <w:tr w:rsidR="00790896" w:rsidRPr="001B3AE2" w14:paraId="075DD2C7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7E8CD16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7B4B27F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臺灣氣候變遷推估資訊與調適知識平臺</w:t>
            </w:r>
          </w:p>
        </w:tc>
        <w:tc>
          <w:tcPr>
            <w:tcW w:w="4951" w:type="dxa"/>
            <w:vAlign w:val="center"/>
          </w:tcPr>
          <w:p w14:paraId="0D49728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https://tccip.ncdr.nat.gov.tw/</w:t>
            </w:r>
          </w:p>
        </w:tc>
        <w:tc>
          <w:tcPr>
            <w:tcW w:w="5616" w:type="dxa"/>
          </w:tcPr>
          <w:p w14:paraId="55BB23E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790896" w:rsidRPr="001B3AE2" w14:paraId="393CD0CE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356BDF0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0658EFD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天氣與氣候監測網</w:t>
            </w:r>
          </w:p>
        </w:tc>
        <w:tc>
          <w:tcPr>
            <w:tcW w:w="4951" w:type="dxa"/>
            <w:vAlign w:val="center"/>
          </w:tcPr>
          <w:p w14:paraId="1CF6813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https://watch.ncdr.nat.gov.tw/watch_home</w:t>
            </w:r>
          </w:p>
        </w:tc>
        <w:tc>
          <w:tcPr>
            <w:tcW w:w="5616" w:type="dxa"/>
          </w:tcPr>
          <w:p w14:paraId="37C91BD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提供「天氣監測」、「颱洪風雨」、「氣候監測」、「災害預警」及「災害模式」等內容。</w:t>
            </w:r>
          </w:p>
        </w:tc>
      </w:tr>
      <w:tr w:rsidR="00790896" w:rsidRPr="001B3AE2" w14:paraId="66C6FA9C" w14:textId="77777777" w:rsidTr="00140185">
        <w:trPr>
          <w:trHeight w:val="20"/>
          <w:jc w:val="center"/>
        </w:trPr>
        <w:tc>
          <w:tcPr>
            <w:tcW w:w="1812" w:type="dxa"/>
            <w:vMerge/>
            <w:shd w:val="clear" w:color="auto" w:fill="D9D9D9"/>
            <w:vAlign w:val="center"/>
          </w:tcPr>
          <w:p w14:paraId="6D234B4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vAlign w:val="center"/>
          </w:tcPr>
          <w:p w14:paraId="7E0C81F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防災社區網站</w:t>
            </w:r>
          </w:p>
        </w:tc>
        <w:tc>
          <w:tcPr>
            <w:tcW w:w="4951" w:type="dxa"/>
            <w:vAlign w:val="center"/>
          </w:tcPr>
          <w:p w14:paraId="40E3CFF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https://community.ncdr.nat.gov.tw/</w:t>
            </w:r>
          </w:p>
        </w:tc>
        <w:tc>
          <w:tcPr>
            <w:tcW w:w="5616" w:type="dxa"/>
          </w:tcPr>
          <w:p w14:paraId="7EADA60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提供「認識防災社區」、「推動祕笈」、「社區故事」、「推動成果」及「影音出版品」等內容。主要了解全臺各地防災社區推動成果。</w:t>
            </w:r>
          </w:p>
        </w:tc>
      </w:tr>
      <w:tr w:rsidR="00790896" w:rsidRPr="001B3AE2" w14:paraId="1B6F9E85" w14:textId="77777777" w:rsidTr="00140185">
        <w:trPr>
          <w:trHeight w:val="20"/>
          <w:jc w:val="center"/>
        </w:trPr>
        <w:tc>
          <w:tcPr>
            <w:tcW w:w="1812" w:type="dxa"/>
            <w:vMerge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7A8928F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145" w:type="dxa"/>
            <w:tcBorders>
              <w:bottom w:val="thickThinSmallGap" w:sz="12" w:space="0" w:color="auto"/>
            </w:tcBorders>
            <w:vAlign w:val="center"/>
          </w:tcPr>
          <w:p w14:paraId="7AF61E1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災害防救資料服務網</w:t>
            </w:r>
          </w:p>
        </w:tc>
        <w:tc>
          <w:tcPr>
            <w:tcW w:w="4951" w:type="dxa"/>
            <w:tcBorders>
              <w:bottom w:val="thickThinSmallGap" w:sz="12" w:space="0" w:color="auto"/>
            </w:tcBorders>
            <w:vAlign w:val="center"/>
          </w:tcPr>
          <w:p w14:paraId="4EEE455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https://datahub.ncdr.nat.gov.tw/</w:t>
            </w:r>
          </w:p>
        </w:tc>
        <w:tc>
          <w:tcPr>
            <w:tcW w:w="5616" w:type="dxa"/>
            <w:tcBorders>
              <w:bottom w:val="thickThinSmallGap" w:sz="12" w:space="0" w:color="auto"/>
            </w:tcBorders>
          </w:tcPr>
          <w:p w14:paraId="25E69F0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120"/>
    <w:p w14:paraId="24211907" w14:textId="77777777" w:rsidR="00790896" w:rsidRPr="001B3AE2" w:rsidRDefault="00790896" w:rsidP="00A70973">
      <w:pPr>
        <w:pStyle w:val="afd"/>
        <w:spacing w:after="180"/>
        <w:rPr>
          <w:rFonts w:ascii="標楷體"/>
        </w:rPr>
      </w:pPr>
      <w:r w:rsidRPr="001B3AE2">
        <w:rPr>
          <w:rFonts w:ascii="標楷體" w:hAnsi="標楷體" w:hint="eastAsia"/>
        </w:rPr>
        <w:t>（瀏覽日期：</w:t>
      </w:r>
      <w:r w:rsidRPr="001B3AE2">
        <w:rPr>
          <w:rFonts w:ascii="標楷體" w:hAnsi="標楷體"/>
        </w:rPr>
        <w:t>1</w:t>
      </w:r>
      <w:r w:rsidR="00E61E18">
        <w:rPr>
          <w:rFonts w:ascii="標楷體" w:hAnsi="標楷體"/>
        </w:rPr>
        <w:t>11</w:t>
      </w:r>
      <w:r w:rsidRPr="001B3AE2">
        <w:rPr>
          <w:rFonts w:ascii="標楷體" w:hAnsi="標楷體" w:hint="eastAsia"/>
        </w:rPr>
        <w:t>年</w:t>
      </w:r>
      <w:r w:rsidR="00E61E18">
        <w:rPr>
          <w:rFonts w:ascii="標楷體" w:hAnsi="標楷體"/>
        </w:rPr>
        <w:t>8</w:t>
      </w:r>
      <w:r w:rsidRPr="001B3AE2">
        <w:rPr>
          <w:rFonts w:ascii="標楷體" w:hAnsi="標楷體" w:hint="eastAsia"/>
        </w:rPr>
        <w:t>月</w:t>
      </w:r>
      <w:r w:rsidR="00E61E18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日）</w:t>
      </w:r>
    </w:p>
    <w:p w14:paraId="24C9EAAD" w14:textId="77777777" w:rsidR="00790896" w:rsidRPr="001B3AE2" w:rsidRDefault="00790896" w:rsidP="00A70973">
      <w:pPr>
        <w:pStyle w:val="afd"/>
        <w:spacing w:after="180"/>
        <w:rPr>
          <w:rFonts w:ascii="標楷體"/>
        </w:rPr>
      </w:pPr>
    </w:p>
    <w:p w14:paraId="713CAD1C" w14:textId="77777777" w:rsidR="00790896" w:rsidRPr="001B3AE2" w:rsidRDefault="00790896" w:rsidP="00A70973">
      <w:pPr>
        <w:pStyle w:val="afd"/>
        <w:spacing w:after="180"/>
        <w:rPr>
          <w:rFonts w:ascii="標楷體"/>
        </w:rPr>
        <w:sectPr w:rsidR="00790896" w:rsidRPr="001B3AE2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tbl>
      <w:tblPr>
        <w:tblW w:w="9638" w:type="dxa"/>
        <w:tblLook w:val="00A0" w:firstRow="1" w:lastRow="0" w:firstColumn="1" w:lastColumn="0" w:noHBand="0" w:noVBand="0"/>
      </w:tblPr>
      <w:tblGrid>
        <w:gridCol w:w="9638"/>
      </w:tblGrid>
      <w:tr w:rsidR="00790896" w:rsidRPr="001B3AE2" w14:paraId="44CFD772" w14:textId="77777777" w:rsidTr="00140185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FCA0934" w14:textId="77777777" w:rsidR="00790896" w:rsidRPr="00140185" w:rsidRDefault="00372C0F" w:rsidP="006419C5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lastRenderedPageBreak/>
              <w:drawing>
                <wp:inline distT="0" distB="0" distL="0" distR="0" wp14:anchorId="78901B8B" wp14:editId="4B7D983C">
                  <wp:extent cx="5669280" cy="369570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67" t="11957" r="15892" b="6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280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891C28" w14:textId="08395CE3" w:rsidR="00790896" w:rsidRPr="001B3AE2" w:rsidRDefault="00790896" w:rsidP="006419C5">
      <w:pPr>
        <w:pStyle w:val="aff"/>
        <w:rPr>
          <w:rFonts w:ascii="標楷體"/>
        </w:rPr>
      </w:pPr>
      <w:bookmarkStart w:id="121" w:name="_Ref38359080"/>
      <w:bookmarkStart w:id="122" w:name="_Ref52863960"/>
      <w:bookmarkStart w:id="123" w:name="_Toc52895691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bookmarkEnd w:id="121"/>
      <w:r w:rsidRPr="001B3AE2">
        <w:rPr>
          <w:rFonts w:ascii="標楷體" w:hAnsi="標楷體"/>
        </w:rPr>
        <w:t>.1</w:t>
      </w:r>
      <w:r w:rsidRPr="001B3AE2">
        <w:rPr>
          <w:rFonts w:ascii="標楷體" w:hAnsi="標楷體" w:hint="eastAsia"/>
        </w:rPr>
        <w:t xml:space="preserve">　地震災害潛勢圖</w:t>
      </w:r>
      <w:bookmarkEnd w:id="122"/>
      <w:bookmarkEnd w:id="123"/>
    </w:p>
    <w:p w14:paraId="4B0A3260" w14:textId="147B6EEB" w:rsidR="00790896" w:rsidRPr="001B3AE2" w:rsidRDefault="00790896" w:rsidP="0025519F">
      <w:pPr>
        <w:pStyle w:val="afd"/>
        <w:spacing w:after="180"/>
        <w:rPr>
          <w:rFonts w:ascii="標楷體"/>
        </w:rPr>
      </w:pPr>
      <w:r w:rsidRPr="001B3AE2">
        <w:rPr>
          <w:rFonts w:ascii="標楷體" w:hAnsi="標楷體" w:hint="eastAsia"/>
        </w:rPr>
        <w:t>（瀏覽日期：</w:t>
      </w:r>
      <w:r w:rsidRPr="001B3AE2">
        <w:rPr>
          <w:rFonts w:ascii="標楷體" w:hAnsi="標楷體"/>
          <w:u w:val="single"/>
        </w:rPr>
        <w:t>1</w:t>
      </w:r>
      <w:r>
        <w:rPr>
          <w:rFonts w:ascii="標楷體" w:hAnsi="標楷體"/>
          <w:u w:val="single"/>
        </w:rPr>
        <w:t>1</w:t>
      </w:r>
      <w:r w:rsidR="004F7055">
        <w:rPr>
          <w:rFonts w:ascii="標楷體" w:hAnsi="標楷體" w:hint="eastAsia"/>
          <w:u w:val="single"/>
        </w:rPr>
        <w:t>3</w:t>
      </w:r>
      <w:r w:rsidRPr="001B3AE2">
        <w:rPr>
          <w:rFonts w:ascii="標楷體" w:hAnsi="標楷體" w:hint="eastAsia"/>
        </w:rPr>
        <w:t>年</w:t>
      </w:r>
      <w:r w:rsidR="004F7055">
        <w:rPr>
          <w:rFonts w:ascii="標楷體" w:hAnsi="標楷體" w:hint="eastAsia"/>
          <w:u w:val="single"/>
        </w:rPr>
        <w:t>02</w:t>
      </w:r>
      <w:r w:rsidRPr="001B3AE2">
        <w:rPr>
          <w:rFonts w:ascii="標楷體" w:hAnsi="標楷體" w:hint="eastAsia"/>
        </w:rPr>
        <w:t>月</w:t>
      </w:r>
      <w:r w:rsidR="004F7055">
        <w:rPr>
          <w:rFonts w:ascii="標楷體" w:hAnsi="標楷體" w:hint="eastAsia"/>
        </w:rPr>
        <w:t>01</w:t>
      </w:r>
      <w:r w:rsidRPr="001B3AE2">
        <w:rPr>
          <w:rFonts w:ascii="標楷體" w:hAnsi="標楷體" w:hint="eastAsia"/>
        </w:rPr>
        <w:t>）</w:t>
      </w:r>
    </w:p>
    <w:tbl>
      <w:tblPr>
        <w:tblW w:w="9889" w:type="dxa"/>
        <w:tblLook w:val="00A0" w:firstRow="1" w:lastRow="0" w:firstColumn="1" w:lastColumn="0" w:noHBand="0" w:noVBand="0"/>
      </w:tblPr>
      <w:tblGrid>
        <w:gridCol w:w="9889"/>
      </w:tblGrid>
      <w:tr w:rsidR="00790896" w:rsidRPr="001B3AE2" w14:paraId="40B1F734" w14:textId="77777777" w:rsidTr="00140185">
        <w:trPr>
          <w:trHeight w:val="6236"/>
        </w:trPr>
        <w:tc>
          <w:tcPr>
            <w:tcW w:w="988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3B72DA" w14:textId="77777777" w:rsidR="00790896" w:rsidRPr="00140185" w:rsidRDefault="00372C0F" w:rsidP="00545C6F">
            <w:pPr>
              <w:pStyle w:val="aff0"/>
              <w:rPr>
                <w:rFonts w:ascii="標楷體"/>
              </w:rPr>
            </w:pPr>
            <w:bookmarkStart w:id="124" w:name="_Ref531622719"/>
            <w:r>
              <w:rPr>
                <w:rFonts w:ascii="標楷體"/>
              </w:rPr>
              <w:drawing>
                <wp:inline distT="0" distB="0" distL="0" distR="0" wp14:anchorId="2C460FA3" wp14:editId="16D2B1E4">
                  <wp:extent cx="5722620" cy="381762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60" t="10037" r="15111" b="5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2620" cy="381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24"/>
    <w:p w14:paraId="06654FD9" w14:textId="27A3994B" w:rsidR="00790896" w:rsidRPr="001B3AE2" w:rsidRDefault="00790896" w:rsidP="006419C5">
      <w:pPr>
        <w:pStyle w:val="aff"/>
        <w:rPr>
          <w:rFonts w:ascii="標楷體"/>
        </w:rPr>
      </w:pP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REF _Ref32574741 \h  \* MERGEFORMAT </w:instrText>
      </w:r>
      <w:r w:rsidRPr="001B3AE2">
        <w:rPr>
          <w:rFonts w:ascii="標楷體" w:hAnsi="標楷體"/>
        </w:rPr>
      </w:r>
      <w:r w:rsidRPr="001B3AE2">
        <w:rPr>
          <w:rFonts w:ascii="標楷體" w:hAnsi="標楷體"/>
        </w:rPr>
        <w:fldChar w:fldCharType="separate"/>
      </w:r>
      <w:bookmarkStart w:id="125" w:name="_Toc52895692"/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 w:hAnsi="標楷體"/>
        </w:rPr>
        <w:t>.2</w:t>
      </w:r>
      <w:r w:rsidRPr="001B3AE2">
        <w:rPr>
          <w:rFonts w:ascii="標楷體" w:hAnsi="標楷體" w:hint="eastAsia"/>
        </w:rPr>
        <w:t xml:space="preserve">　淹水災害潛勢圖</w:t>
      </w:r>
      <w:bookmarkEnd w:id="125"/>
    </w:p>
    <w:p w14:paraId="48E689D9" w14:textId="77777777" w:rsidR="004F7055" w:rsidRPr="001B3AE2" w:rsidRDefault="004F7055" w:rsidP="004F7055">
      <w:pPr>
        <w:pStyle w:val="afd"/>
        <w:spacing w:after="180"/>
        <w:rPr>
          <w:rFonts w:ascii="標楷體"/>
        </w:rPr>
      </w:pPr>
      <w:bookmarkStart w:id="126" w:name="_Toc40708620"/>
      <w:bookmarkStart w:id="127" w:name="_Ref40783473"/>
      <w:bookmarkStart w:id="128" w:name="_Hlk40784438"/>
      <w:r w:rsidRPr="001B3AE2">
        <w:rPr>
          <w:rFonts w:ascii="標楷體" w:hAnsi="標楷體" w:hint="eastAsia"/>
        </w:rPr>
        <w:t>（瀏覽日期：</w:t>
      </w:r>
      <w:r w:rsidRPr="001B3AE2">
        <w:rPr>
          <w:rFonts w:ascii="標楷體" w:hAnsi="標楷體"/>
          <w:u w:val="single"/>
        </w:rPr>
        <w:t>1</w:t>
      </w:r>
      <w:r>
        <w:rPr>
          <w:rFonts w:ascii="標楷體" w:hAnsi="標楷體"/>
          <w:u w:val="single"/>
        </w:rPr>
        <w:t>1</w:t>
      </w:r>
      <w:r>
        <w:rPr>
          <w:rFonts w:ascii="標楷體" w:hAnsi="標楷體" w:hint="eastAsia"/>
          <w:u w:val="single"/>
        </w:rPr>
        <w:t>3</w:t>
      </w:r>
      <w:r w:rsidRPr="001B3AE2">
        <w:rPr>
          <w:rFonts w:ascii="標楷體" w:hAnsi="標楷體" w:hint="eastAsia"/>
        </w:rPr>
        <w:t>年</w:t>
      </w:r>
      <w:r>
        <w:rPr>
          <w:rFonts w:ascii="標楷體" w:hAnsi="標楷體" w:hint="eastAsia"/>
          <w:u w:val="single"/>
        </w:rPr>
        <w:t>02</w:t>
      </w:r>
      <w:r w:rsidRPr="001B3AE2">
        <w:rPr>
          <w:rFonts w:ascii="標楷體" w:hAnsi="標楷體" w:hint="eastAsia"/>
        </w:rPr>
        <w:t>月</w:t>
      </w:r>
      <w:r>
        <w:rPr>
          <w:rFonts w:ascii="標楷體" w:hAnsi="標楷體" w:hint="eastAsia"/>
        </w:rPr>
        <w:t>01</w:t>
      </w:r>
      <w:r w:rsidRPr="001B3AE2">
        <w:rPr>
          <w:rFonts w:ascii="標楷體" w:hAnsi="標楷體" w:hint="eastAsia"/>
        </w:rPr>
        <w:t>）</w:t>
      </w:r>
    </w:p>
    <w:tbl>
      <w:tblPr>
        <w:tblW w:w="9638" w:type="dxa"/>
        <w:tblLook w:val="00A0" w:firstRow="1" w:lastRow="0" w:firstColumn="1" w:lastColumn="0" w:noHBand="0" w:noVBand="0"/>
      </w:tblPr>
      <w:tblGrid>
        <w:gridCol w:w="9638"/>
      </w:tblGrid>
      <w:tr w:rsidR="00790896" w:rsidRPr="001B3AE2" w14:paraId="18E0C758" w14:textId="77777777" w:rsidTr="00140185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44F14E0" w14:textId="77777777" w:rsidR="00790896" w:rsidRPr="00140185" w:rsidRDefault="00372C0F" w:rsidP="00DA0FB4">
            <w:pPr>
              <w:pStyle w:val="aff0"/>
              <w:rPr>
                <w:rFonts w:ascii="標楷體"/>
              </w:rPr>
            </w:pPr>
            <w:r>
              <w:rPr>
                <w:rFonts w:ascii="標楷體"/>
              </w:rPr>
              <w:lastRenderedPageBreak/>
              <w:drawing>
                <wp:inline distT="0" distB="0" distL="0" distR="0" wp14:anchorId="2BFF2ADB" wp14:editId="771BE1C8">
                  <wp:extent cx="5265420" cy="3459480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67" t="11247" r="15987" b="6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420" cy="345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4C3917" w14:textId="38C578BC" w:rsidR="00790896" w:rsidRPr="001B3AE2" w:rsidRDefault="009E11EE" w:rsidP="00DA0FB4">
      <w:pPr>
        <w:pStyle w:val="aff"/>
        <w:rPr>
          <w:rFonts w:ascii="標楷體"/>
        </w:rPr>
      </w:pPr>
      <w:r>
        <w:fldChar w:fldCharType="begin"/>
      </w:r>
      <w:r>
        <w:instrText xml:space="preserve"> REF _Ref32574741 \h  \* MERGEFORMAT </w:instrText>
      </w:r>
      <w:r>
        <w:fldChar w:fldCharType="separate"/>
      </w:r>
      <w:bookmarkStart w:id="129" w:name="_Toc52895693"/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4</w:t>
      </w:r>
      <w:r>
        <w:fldChar w:fldCharType="end"/>
      </w:r>
      <w:r w:rsidR="00790896" w:rsidRPr="001B3AE2">
        <w:rPr>
          <w:rFonts w:ascii="標楷體" w:hAnsi="標楷體"/>
        </w:rPr>
        <w:t>.3</w:t>
      </w:r>
      <w:r w:rsidR="00790896" w:rsidRPr="001B3AE2">
        <w:rPr>
          <w:rFonts w:ascii="標楷體" w:hAnsi="標楷體" w:hint="eastAsia"/>
        </w:rPr>
        <w:t xml:space="preserve">　人為災害潛勢圖</w:t>
      </w:r>
      <w:bookmarkEnd w:id="129"/>
    </w:p>
    <w:p w14:paraId="4F432266" w14:textId="77777777" w:rsidR="004F7055" w:rsidRPr="001B3AE2" w:rsidRDefault="004F7055" w:rsidP="004F7055">
      <w:pPr>
        <w:pStyle w:val="afd"/>
        <w:spacing w:after="180"/>
        <w:rPr>
          <w:rFonts w:ascii="標楷體"/>
        </w:rPr>
      </w:pPr>
      <w:r w:rsidRPr="001B3AE2">
        <w:rPr>
          <w:rFonts w:ascii="標楷體" w:hAnsi="標楷體" w:hint="eastAsia"/>
        </w:rPr>
        <w:t>（瀏覽日期：</w:t>
      </w:r>
      <w:r w:rsidRPr="001B3AE2">
        <w:rPr>
          <w:rFonts w:ascii="標楷體" w:hAnsi="標楷體"/>
          <w:u w:val="single"/>
        </w:rPr>
        <w:t>1</w:t>
      </w:r>
      <w:r>
        <w:rPr>
          <w:rFonts w:ascii="標楷體" w:hAnsi="標楷體"/>
          <w:u w:val="single"/>
        </w:rPr>
        <w:t>1</w:t>
      </w:r>
      <w:r>
        <w:rPr>
          <w:rFonts w:ascii="標楷體" w:hAnsi="標楷體" w:hint="eastAsia"/>
          <w:u w:val="single"/>
        </w:rPr>
        <w:t>3</w:t>
      </w:r>
      <w:r w:rsidRPr="001B3AE2">
        <w:rPr>
          <w:rFonts w:ascii="標楷體" w:hAnsi="標楷體" w:hint="eastAsia"/>
        </w:rPr>
        <w:t>年</w:t>
      </w:r>
      <w:r>
        <w:rPr>
          <w:rFonts w:ascii="標楷體" w:hAnsi="標楷體" w:hint="eastAsia"/>
          <w:u w:val="single"/>
        </w:rPr>
        <w:t>02</w:t>
      </w:r>
      <w:r w:rsidRPr="001B3AE2">
        <w:rPr>
          <w:rFonts w:ascii="標楷體" w:hAnsi="標楷體" w:hint="eastAsia"/>
        </w:rPr>
        <w:t>月</w:t>
      </w:r>
      <w:r>
        <w:rPr>
          <w:rFonts w:ascii="標楷體" w:hAnsi="標楷體" w:hint="eastAsia"/>
        </w:rPr>
        <w:t>01</w:t>
      </w:r>
      <w:r w:rsidRPr="001B3AE2">
        <w:rPr>
          <w:rFonts w:ascii="標楷體" w:hAnsi="標楷體" w:hint="eastAsia"/>
        </w:rPr>
        <w:t>）</w:t>
      </w:r>
    </w:p>
    <w:p w14:paraId="6E0BEADB" w14:textId="77777777" w:rsidR="00790896" w:rsidRPr="001B3AE2" w:rsidRDefault="00790896" w:rsidP="00DA0FB4">
      <w:pPr>
        <w:pStyle w:val="afd"/>
        <w:spacing w:after="180"/>
        <w:rPr>
          <w:rFonts w:ascii="標楷體"/>
        </w:rPr>
      </w:pPr>
    </w:p>
    <w:p w14:paraId="5A3DC79F" w14:textId="33DB4A82" w:rsidR="00790896" w:rsidRPr="001B3AE2" w:rsidRDefault="00790896" w:rsidP="00A47CC7">
      <w:pPr>
        <w:pStyle w:val="af7"/>
        <w:spacing w:before="180" w:after="36"/>
        <w:rPr>
          <w:rFonts w:ascii="標楷體"/>
        </w:rPr>
      </w:pPr>
      <w:bookmarkStart w:id="130" w:name="_Ref52863462"/>
      <w:bookmarkStart w:id="131" w:name="_Toc52896225"/>
      <w:bookmarkStart w:id="132" w:name="_Toc52896282"/>
      <w:bookmarkEnd w:id="126"/>
      <w:bookmarkEnd w:id="127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7</w:t>
      </w:r>
      <w:r w:rsidRPr="001B3AE2">
        <w:rPr>
          <w:rFonts w:ascii="標楷體" w:hAnsi="標楷體"/>
        </w:rPr>
        <w:fldChar w:fldCharType="end"/>
      </w:r>
      <w:bookmarkEnd w:id="130"/>
      <w:r w:rsidRPr="001B3AE2">
        <w:rPr>
          <w:rFonts w:ascii="標楷體" w:hAnsi="標楷體" w:hint="eastAsia"/>
        </w:rPr>
        <w:t xml:space="preserve">　近</w:t>
      </w:r>
      <w:r w:rsidRPr="001B3AE2">
        <w:rPr>
          <w:rFonts w:ascii="標楷體" w:hAnsi="標楷體"/>
        </w:rPr>
        <w:t>5</w:t>
      </w:r>
      <w:r w:rsidRPr="001B3AE2">
        <w:rPr>
          <w:rFonts w:ascii="標楷體" w:hAnsi="標楷體" w:hint="eastAsia"/>
        </w:rPr>
        <w:t>年校園災害事件</w:t>
      </w:r>
      <w:bookmarkStart w:id="133" w:name="_Hlk40963414"/>
      <w:r w:rsidRPr="001B3AE2">
        <w:rPr>
          <w:rFonts w:ascii="標楷體" w:hAnsi="標楷體" w:hint="eastAsia"/>
        </w:rPr>
        <w:t>紀錄</w:t>
      </w:r>
      <w:bookmarkEnd w:id="133"/>
      <w:r w:rsidRPr="001B3AE2">
        <w:rPr>
          <w:rFonts w:ascii="標楷體" w:hAnsi="標楷體" w:hint="eastAsia"/>
        </w:rPr>
        <w:t>表</w:t>
      </w:r>
      <w:bookmarkEnd w:id="131"/>
      <w:bookmarkEnd w:id="132"/>
    </w:p>
    <w:tbl>
      <w:tblPr>
        <w:tblW w:w="5057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2"/>
        <w:gridCol w:w="589"/>
        <w:gridCol w:w="851"/>
        <w:gridCol w:w="1811"/>
        <w:gridCol w:w="1137"/>
        <w:gridCol w:w="1701"/>
        <w:gridCol w:w="1738"/>
      </w:tblGrid>
      <w:tr w:rsidR="00790896" w:rsidRPr="001B3AE2" w14:paraId="1BBF8632" w14:textId="77777777" w:rsidTr="00762279">
        <w:trPr>
          <w:trHeight w:val="567"/>
          <w:tblHeader/>
          <w:jc w:val="center"/>
        </w:trPr>
        <w:tc>
          <w:tcPr>
            <w:tcW w:w="319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0F20068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bookmarkStart w:id="134" w:name="_Hlk37930132"/>
            <w:r w:rsidRPr="001B3AE2">
              <w:rPr>
                <w:rFonts w:ascii="標楷體" w:hAnsi="標楷體" w:hint="eastAsia"/>
                <w:b/>
                <w:color w:val="auto"/>
              </w:rPr>
              <w:t>編號</w:t>
            </w:r>
          </w:p>
        </w:tc>
        <w:tc>
          <w:tcPr>
            <w:tcW w:w="641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AA7A59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發生時間</w:t>
            </w:r>
          </w:p>
        </w:tc>
        <w:tc>
          <w:tcPr>
            <w:tcW w:w="304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C875F7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類型</w:t>
            </w:r>
          </w:p>
        </w:tc>
        <w:tc>
          <w:tcPr>
            <w:tcW w:w="439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065AC5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地點</w:t>
            </w:r>
          </w:p>
        </w:tc>
        <w:tc>
          <w:tcPr>
            <w:tcW w:w="935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790B53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災害規模及簡述</w:t>
            </w:r>
          </w:p>
        </w:tc>
        <w:tc>
          <w:tcPr>
            <w:tcW w:w="587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05848FE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人員傷亡</w:t>
            </w:r>
          </w:p>
        </w:tc>
        <w:tc>
          <w:tcPr>
            <w:tcW w:w="878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4991DFF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財務</w:t>
            </w:r>
            <w:r w:rsidRPr="001B3AE2">
              <w:rPr>
                <w:rFonts w:ascii="標楷體" w:hAnsi="標楷體"/>
                <w:b/>
                <w:color w:val="auto"/>
              </w:rPr>
              <w:t>/</w:t>
            </w:r>
            <w:r w:rsidRPr="001B3AE2">
              <w:rPr>
                <w:rFonts w:ascii="標楷體" w:hAnsi="標楷體" w:hint="eastAsia"/>
                <w:b/>
                <w:color w:val="auto"/>
              </w:rPr>
              <w:t>設備損失</w:t>
            </w:r>
          </w:p>
        </w:tc>
        <w:tc>
          <w:tcPr>
            <w:tcW w:w="897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C491BE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災情處理情形</w:t>
            </w:r>
          </w:p>
        </w:tc>
      </w:tr>
      <w:bookmarkEnd w:id="134"/>
      <w:tr w:rsidR="00790896" w:rsidRPr="001B3AE2" w14:paraId="20DEB2E4" w14:textId="77777777" w:rsidTr="00762279">
        <w:trPr>
          <w:trHeight w:val="1247"/>
          <w:jc w:val="center"/>
        </w:trPr>
        <w:tc>
          <w:tcPr>
            <w:tcW w:w="319" w:type="pct"/>
            <w:shd w:val="clear" w:color="auto" w:fill="D9D9D9"/>
            <w:vAlign w:val="center"/>
          </w:tcPr>
          <w:p w14:paraId="1D8BDE98" w14:textId="3B8F2D01" w:rsidR="00790896" w:rsidRPr="001B3AE2" w:rsidRDefault="00762279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>
              <w:rPr>
                <w:rFonts w:ascii="標楷體" w:hAnsi="標楷體" w:hint="eastAsia"/>
                <w:b/>
                <w:bCs/>
                <w:color w:val="auto"/>
              </w:rPr>
              <w:t>01</w:t>
            </w:r>
          </w:p>
        </w:tc>
        <w:tc>
          <w:tcPr>
            <w:tcW w:w="641" w:type="pct"/>
            <w:vAlign w:val="center"/>
          </w:tcPr>
          <w:p w14:paraId="19E72A10" w14:textId="69FF9969" w:rsidR="00790896" w:rsidRPr="001B3AE2" w:rsidRDefault="00762279" w:rsidP="00A47CC7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113/04/03</w:t>
            </w:r>
          </w:p>
        </w:tc>
        <w:tc>
          <w:tcPr>
            <w:tcW w:w="304" w:type="pct"/>
            <w:vAlign w:val="center"/>
          </w:tcPr>
          <w:p w14:paraId="54456E2B" w14:textId="3ACDE1A9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地震</w:t>
            </w:r>
          </w:p>
        </w:tc>
        <w:tc>
          <w:tcPr>
            <w:tcW w:w="439" w:type="pct"/>
            <w:vAlign w:val="center"/>
          </w:tcPr>
          <w:p w14:paraId="06A056F8" w14:textId="70DEC12A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花蓮</w:t>
            </w:r>
          </w:p>
        </w:tc>
        <w:tc>
          <w:tcPr>
            <w:tcW w:w="935" w:type="pct"/>
            <w:vAlign w:val="center"/>
          </w:tcPr>
          <w:p w14:paraId="5035186C" w14:textId="6D4AF778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發生7.2地震約58秒</w:t>
            </w:r>
          </w:p>
        </w:tc>
        <w:tc>
          <w:tcPr>
            <w:tcW w:w="587" w:type="pct"/>
            <w:vAlign w:val="center"/>
          </w:tcPr>
          <w:p w14:paraId="1FF6C725" w14:textId="4EEF4130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無</w:t>
            </w:r>
          </w:p>
        </w:tc>
        <w:tc>
          <w:tcPr>
            <w:tcW w:w="878" w:type="pct"/>
            <w:vAlign w:val="center"/>
          </w:tcPr>
          <w:p w14:paraId="6B91ACEF" w14:textId="21FA2090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參考以下附件</w:t>
            </w:r>
          </w:p>
        </w:tc>
        <w:tc>
          <w:tcPr>
            <w:tcW w:w="897" w:type="pct"/>
            <w:vAlign w:val="center"/>
          </w:tcPr>
          <w:p w14:paraId="0D3AB92D" w14:textId="24EF0C18" w:rsidR="00790896" w:rsidRPr="001B3AE2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申請經費辦理修繕</w:t>
            </w:r>
          </w:p>
        </w:tc>
      </w:tr>
      <w:tr w:rsidR="00762279" w:rsidRPr="001B3AE2" w14:paraId="6F077968" w14:textId="77777777" w:rsidTr="00762279">
        <w:trPr>
          <w:trHeight w:val="1247"/>
          <w:jc w:val="center"/>
        </w:trPr>
        <w:tc>
          <w:tcPr>
            <w:tcW w:w="319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03114A2A" w14:textId="2B7290E2" w:rsidR="00762279" w:rsidRDefault="00762279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>
              <w:rPr>
                <w:rFonts w:ascii="標楷體" w:hAnsi="標楷體" w:hint="eastAsia"/>
                <w:b/>
                <w:bCs/>
                <w:color w:val="auto"/>
              </w:rPr>
              <w:t>02</w:t>
            </w:r>
          </w:p>
        </w:tc>
        <w:tc>
          <w:tcPr>
            <w:tcW w:w="641" w:type="pct"/>
            <w:tcBorders>
              <w:bottom w:val="thickThinSmallGap" w:sz="12" w:space="0" w:color="auto"/>
            </w:tcBorders>
            <w:vAlign w:val="center"/>
          </w:tcPr>
          <w:p w14:paraId="4956DA97" w14:textId="14AE8980" w:rsidR="00762279" w:rsidRDefault="00762279" w:rsidP="00A47CC7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113/04/23</w:t>
            </w:r>
          </w:p>
        </w:tc>
        <w:tc>
          <w:tcPr>
            <w:tcW w:w="304" w:type="pct"/>
            <w:tcBorders>
              <w:bottom w:val="thickThinSmallGap" w:sz="12" w:space="0" w:color="auto"/>
            </w:tcBorders>
            <w:vAlign w:val="center"/>
          </w:tcPr>
          <w:p w14:paraId="240CA894" w14:textId="040C851C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地震</w:t>
            </w:r>
          </w:p>
        </w:tc>
        <w:tc>
          <w:tcPr>
            <w:tcW w:w="439" w:type="pct"/>
            <w:tcBorders>
              <w:bottom w:val="thickThinSmallGap" w:sz="12" w:space="0" w:color="auto"/>
            </w:tcBorders>
            <w:vAlign w:val="center"/>
          </w:tcPr>
          <w:p w14:paraId="14ABF874" w14:textId="49A8C92B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花蓮</w:t>
            </w:r>
          </w:p>
        </w:tc>
        <w:tc>
          <w:tcPr>
            <w:tcW w:w="935" w:type="pct"/>
            <w:tcBorders>
              <w:bottom w:val="thickThinSmallGap" w:sz="12" w:space="0" w:color="auto"/>
            </w:tcBorders>
            <w:vAlign w:val="center"/>
          </w:tcPr>
          <w:p w14:paraId="246746F2" w14:textId="5F79FCDE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至04/22傍晚起，發生多起地震</w:t>
            </w:r>
          </w:p>
        </w:tc>
        <w:tc>
          <w:tcPr>
            <w:tcW w:w="587" w:type="pct"/>
            <w:tcBorders>
              <w:bottom w:val="thickThinSmallGap" w:sz="12" w:space="0" w:color="auto"/>
            </w:tcBorders>
            <w:vAlign w:val="center"/>
          </w:tcPr>
          <w:p w14:paraId="29196C5C" w14:textId="2ED63F68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無</w:t>
            </w:r>
          </w:p>
        </w:tc>
        <w:tc>
          <w:tcPr>
            <w:tcW w:w="878" w:type="pct"/>
            <w:tcBorders>
              <w:bottom w:val="thickThinSmallGap" w:sz="12" w:space="0" w:color="auto"/>
            </w:tcBorders>
            <w:vAlign w:val="center"/>
          </w:tcPr>
          <w:p w14:paraId="4F5ED2F9" w14:textId="5B798F83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參考以下附件</w:t>
            </w:r>
          </w:p>
        </w:tc>
        <w:tc>
          <w:tcPr>
            <w:tcW w:w="897" w:type="pct"/>
            <w:tcBorders>
              <w:bottom w:val="thickThinSmallGap" w:sz="12" w:space="0" w:color="auto"/>
            </w:tcBorders>
            <w:vAlign w:val="center"/>
          </w:tcPr>
          <w:p w14:paraId="03D0743A" w14:textId="7C0FE80B" w:rsidR="00762279" w:rsidRDefault="00762279" w:rsidP="00A47CC7">
            <w:pPr>
              <w:adjustRightInd/>
              <w:snapToGrid/>
              <w:rPr>
                <w:rFonts w:ascii="標楷體"/>
              </w:rPr>
            </w:pPr>
            <w:r>
              <w:rPr>
                <w:rFonts w:ascii="標楷體" w:hint="eastAsia"/>
              </w:rPr>
              <w:t>申請經費辦理修繕</w:t>
            </w:r>
          </w:p>
        </w:tc>
      </w:tr>
    </w:tbl>
    <w:p w14:paraId="1A818981" w14:textId="2DD79D36" w:rsidR="00762279" w:rsidRDefault="00762279" w:rsidP="00790896">
      <w:pPr>
        <w:pStyle w:val="af2"/>
        <w:ind w:left="480" w:hanging="480"/>
        <w:rPr>
          <w:rFonts w:ascii="標楷體"/>
        </w:rPr>
      </w:pPr>
    </w:p>
    <w:p w14:paraId="119EF08F" w14:textId="2C064AE0" w:rsidR="00762279" w:rsidRDefault="00762279">
      <w:pPr>
        <w:widowControl/>
        <w:adjustRightInd/>
        <w:snapToGrid/>
        <w:rPr>
          <w:rFonts w:ascii="標楷體"/>
        </w:rPr>
      </w:pPr>
      <w:r w:rsidRPr="00762279">
        <w:rPr>
          <w:noProof/>
        </w:rPr>
        <w:drawing>
          <wp:inline distT="0" distB="0" distL="0" distR="0" wp14:anchorId="0873322B" wp14:editId="238265C8">
            <wp:extent cx="6134100" cy="5227583"/>
            <wp:effectExtent l="0" t="0" r="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3532" t="14167" r="25918" b="9241"/>
                    <a:stretch/>
                  </pic:blipFill>
                  <pic:spPr bwMode="auto">
                    <a:xfrm>
                      <a:off x="0" y="0"/>
                      <a:ext cx="6170323" cy="5258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標楷體"/>
        </w:rPr>
        <w:br w:type="page"/>
      </w:r>
    </w:p>
    <w:p w14:paraId="45D56EEA" w14:textId="0990FD6A" w:rsidR="00790896" w:rsidRDefault="00762279" w:rsidP="00790896">
      <w:pPr>
        <w:pStyle w:val="af2"/>
        <w:ind w:left="480" w:hanging="480"/>
        <w:rPr>
          <w:rFonts w:ascii="標楷體"/>
        </w:rPr>
      </w:pPr>
      <w:r>
        <w:rPr>
          <w:noProof/>
        </w:rPr>
        <w:lastRenderedPageBreak/>
        <w:drawing>
          <wp:inline distT="0" distB="0" distL="0" distR="0" wp14:anchorId="6A706B8A" wp14:editId="37FD401A">
            <wp:extent cx="6071118" cy="2438400"/>
            <wp:effectExtent l="0" t="0" r="635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307" t="22579" r="21934" b="34034"/>
                    <a:stretch/>
                  </pic:blipFill>
                  <pic:spPr bwMode="auto">
                    <a:xfrm>
                      <a:off x="0" y="0"/>
                      <a:ext cx="6083710" cy="2443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6886D" w14:textId="752D5D34" w:rsidR="00762279" w:rsidRDefault="00762279" w:rsidP="00790896">
      <w:pPr>
        <w:pStyle w:val="af2"/>
        <w:ind w:left="480" w:hanging="480"/>
        <w:rPr>
          <w:rFonts w:ascii="標楷體"/>
        </w:rPr>
      </w:pPr>
      <w:r>
        <w:rPr>
          <w:noProof/>
        </w:rPr>
        <w:drawing>
          <wp:inline distT="0" distB="0" distL="0" distR="0" wp14:anchorId="1E490793" wp14:editId="2BE7C2EA">
            <wp:extent cx="5675943" cy="3086100"/>
            <wp:effectExtent l="0" t="0" r="127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649" t="19258" r="28781" b="36690"/>
                    <a:stretch/>
                  </pic:blipFill>
                  <pic:spPr bwMode="auto">
                    <a:xfrm>
                      <a:off x="0" y="0"/>
                      <a:ext cx="5719185" cy="310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D77B1" w14:textId="7A310570" w:rsidR="00762279" w:rsidRDefault="00762279">
      <w:pPr>
        <w:widowControl/>
        <w:adjustRightInd/>
        <w:snapToGrid/>
        <w:rPr>
          <w:rFonts w:ascii="標楷體"/>
        </w:rPr>
      </w:pPr>
      <w:r>
        <w:rPr>
          <w:rFonts w:ascii="標楷體"/>
        </w:rPr>
        <w:br w:type="page"/>
      </w:r>
    </w:p>
    <w:p w14:paraId="45AAA1AF" w14:textId="77777777" w:rsidR="00762279" w:rsidRPr="001B3AE2" w:rsidRDefault="00762279" w:rsidP="00790896">
      <w:pPr>
        <w:pStyle w:val="af2"/>
        <w:ind w:left="480" w:hanging="480"/>
        <w:rPr>
          <w:rFonts w:ascii="標楷體"/>
        </w:rPr>
      </w:pPr>
    </w:p>
    <w:p w14:paraId="7684E7F0" w14:textId="77777777" w:rsidR="00790896" w:rsidRPr="001B3AE2" w:rsidRDefault="00790896" w:rsidP="005204DF">
      <w:pPr>
        <w:pStyle w:val="2"/>
        <w:spacing w:before="180" w:after="180"/>
        <w:rPr>
          <w:rFonts w:ascii="標楷體"/>
        </w:rPr>
      </w:pPr>
      <w:bookmarkStart w:id="135" w:name="_Toc11163080"/>
      <w:bookmarkStart w:id="136" w:name="_Toc39054963"/>
      <w:bookmarkStart w:id="137" w:name="_Toc52896135"/>
      <w:bookmarkEnd w:id="128"/>
      <w:r w:rsidRPr="001B3AE2">
        <w:rPr>
          <w:rFonts w:ascii="標楷體" w:hAnsi="標楷體" w:hint="eastAsia"/>
        </w:rPr>
        <w:t>校園災害防救</w:t>
      </w:r>
      <w:bookmarkEnd w:id="135"/>
      <w:r w:rsidRPr="001B3AE2">
        <w:rPr>
          <w:rFonts w:ascii="標楷體" w:hAnsi="標楷體" w:hint="eastAsia"/>
        </w:rPr>
        <w:t>組織</w:t>
      </w:r>
      <w:bookmarkEnd w:id="136"/>
      <w:bookmarkEnd w:id="137"/>
    </w:p>
    <w:p w14:paraId="63C2C65D" w14:textId="0E484CB7" w:rsidR="00790896" w:rsidRPr="001B3AE2" w:rsidRDefault="00790896" w:rsidP="00A267E2">
      <w:pPr>
        <w:pStyle w:val="ab"/>
        <w:ind w:firstLine="480"/>
        <w:rPr>
          <w:rFonts w:ascii="標楷體"/>
        </w:rPr>
      </w:pPr>
      <w:bookmarkStart w:id="138" w:name="_Hlk17208491"/>
      <w:r w:rsidRPr="001B3AE2">
        <w:rPr>
          <w:rFonts w:ascii="標楷體" w:hAnsi="標楷體" w:hint="eastAsia"/>
        </w:rPr>
        <w:t>為使全體教職員工相互合作、共同推動災害防救相關作業，規劃災害防救相關事宜，落實平時減災整備</w:t>
      </w:r>
      <w:bookmarkStart w:id="139" w:name="_Hlk36645237"/>
      <w:r w:rsidRPr="001B3AE2">
        <w:rPr>
          <w:rFonts w:ascii="標楷體" w:hAnsi="標楷體" w:hint="eastAsia"/>
        </w:rPr>
        <w:t>、災時應變</w:t>
      </w:r>
      <w:bookmarkEnd w:id="139"/>
      <w:r w:rsidRPr="001B3AE2">
        <w:rPr>
          <w:rFonts w:ascii="標楷體" w:hAnsi="標楷體" w:hint="eastAsia"/>
        </w:rPr>
        <w:t>及災後復原等災害防救工作，學校應規劃校園災害防救組織［</w:t>
      </w:r>
      <w:r w:rsidR="009E11EE">
        <w:fldChar w:fldCharType="begin"/>
      </w:r>
      <w:r w:rsidR="009E11EE">
        <w:instrText xml:space="preserve"> REF _Ref38359033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5</w:t>
      </w:r>
      <w:r w:rsidR="009E11EE">
        <w:fldChar w:fldCharType="end"/>
      </w:r>
      <w:r w:rsidRPr="001B3AE2">
        <w:rPr>
          <w:rFonts w:ascii="標楷體" w:hAnsi="標楷體" w:hint="eastAsia"/>
        </w:rPr>
        <w:t>］。此一組織分為「平時階段」和「應變階段」。</w:t>
      </w:r>
      <w:bookmarkStart w:id="140" w:name="_Hlk35248758"/>
      <w:bookmarkStart w:id="141" w:name="_Hlk36644522"/>
    </w:p>
    <w:p w14:paraId="4240D871" w14:textId="2EADC1B1" w:rsidR="00790896" w:rsidRPr="001B3AE2" w:rsidRDefault="00790896" w:rsidP="00BC1572">
      <w:pPr>
        <w:pStyle w:val="ab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「平時階段」由校長</w:t>
      </w:r>
      <w:bookmarkEnd w:id="140"/>
      <w:r w:rsidRPr="001B3AE2">
        <w:rPr>
          <w:rFonts w:ascii="標楷體" w:hAnsi="標楷體" w:hint="eastAsia"/>
        </w:rPr>
        <w:t>負責督導學校各處室依其業務職掌及權責，於平時進行減災整備工作</w:t>
      </w:r>
      <w:bookmarkEnd w:id="141"/>
      <w:r w:rsidRPr="001B3AE2">
        <w:rPr>
          <w:rFonts w:ascii="標楷體" w:hAnsi="標楷體" w:hint="eastAsia"/>
        </w:rPr>
        <w:t>，並妥善規劃減災整備工作分配［</w:t>
      </w:r>
      <w:r w:rsidR="009E11EE">
        <w:fldChar w:fldCharType="begin"/>
      </w:r>
      <w:r w:rsidR="009E11EE">
        <w:instrText xml:space="preserve"> REF _Ref38280232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8</w:t>
      </w:r>
      <w:r w:rsidR="009E11EE">
        <w:fldChar w:fldCharType="end"/>
      </w:r>
      <w:r w:rsidRPr="001B3AE2">
        <w:rPr>
          <w:rFonts w:ascii="標楷體" w:hAnsi="標楷體" w:hint="eastAsia"/>
        </w:rPr>
        <w:t>］，擬定負責單位和協助單位，必要時得尋求專業團隊支援與協助。此外，平時階段亦應規劃緊急應變小組［</w:t>
      </w:r>
      <w:r w:rsidR="009E11EE">
        <w:fldChar w:fldCharType="begin"/>
      </w:r>
      <w:r w:rsidR="009E11EE">
        <w:instrText xml:space="preserve"> REF _Ref40369688 \h  \* MERGEFORMAT </w:instrText>
      </w:r>
      <w:r w:rsidR="009E11EE">
        <w:fldChar w:fldCharType="separate"/>
      </w:r>
      <w:r w:rsidR="007104BE" w:rsidRPr="007104BE">
        <w:rPr>
          <w:rFonts w:ascii="標楷體" w:hAnsi="標楷體" w:hint="eastAsia"/>
        </w:rPr>
        <w:t>表</w:t>
      </w:r>
      <w:r w:rsidR="007104BE" w:rsidRPr="007104BE">
        <w:rPr>
          <w:rFonts w:ascii="標楷體" w:hAnsi="標楷體"/>
        </w:rPr>
        <w:t>2</w:t>
      </w:r>
      <w:r w:rsidR="007104BE" w:rsidRPr="007104BE">
        <w:rPr>
          <w:rFonts w:ascii="標楷體" w:hAnsi="標楷體"/>
        </w:rPr>
        <w:noBreakHyphen/>
        <w:t>9</w:t>
      </w:r>
      <w:r w:rsidR="009E11EE">
        <w:fldChar w:fldCharType="end"/>
      </w:r>
      <w:r w:rsidRPr="001B3AE2">
        <w:rPr>
          <w:rFonts w:ascii="標楷體" w:hAnsi="標楷體" w:hint="eastAsia"/>
        </w:rPr>
        <w:t>］，明確列出指揮官、指揮官代理人、發言人及各分組負責人及其代理人等相關資料。</w:t>
      </w:r>
    </w:p>
    <w:p w14:paraId="4CBC4E27" w14:textId="77777777" w:rsidR="00790896" w:rsidRPr="001B3AE2" w:rsidRDefault="00790896" w:rsidP="00A267E2">
      <w:pPr>
        <w:pStyle w:val="ab"/>
        <w:ind w:firstLine="480"/>
        <w:rPr>
          <w:rFonts w:ascii="標楷體"/>
          <w:shd w:val="pct15" w:color="auto" w:fill="FFFFFF"/>
        </w:rPr>
      </w:pPr>
      <w:r w:rsidRPr="001B3AE2">
        <w:rPr>
          <w:rFonts w:ascii="標楷體" w:hAnsi="標楷體" w:hint="eastAsia"/>
        </w:rPr>
        <w:t>一旦災害發生，校長（或代理人）須判斷是否進入「應變階段」。一旦確認進入應變階段，並啟動緊急應變小組，校長則為指揮官，統籌指揮各分組之緊急應變工作</w:t>
      </w:r>
      <w:bookmarkStart w:id="142" w:name="_Hlk36644609"/>
      <w:r w:rsidRPr="001B3AE2">
        <w:rPr>
          <w:rFonts w:ascii="標楷體" w:hAnsi="標楷體" w:hint="eastAsia"/>
        </w:rPr>
        <w:t>，各分組應克盡其職。若災害發生時，校長正好不在校內或因故無法執行指揮官職務，指揮官代理人應隨即投入緊急應變工作，完整擔負指揮官之職責。</w:t>
      </w:r>
      <w:bookmarkEnd w:id="142"/>
    </w:p>
    <w:p w14:paraId="6F0F059B" w14:textId="77777777" w:rsidR="00790896" w:rsidRPr="001B3AE2" w:rsidRDefault="00372C0F" w:rsidP="00A70973">
      <w:pPr>
        <w:pStyle w:val="aff0"/>
        <w:rPr>
          <w:rFonts w:ascii="標楷體"/>
        </w:rPr>
      </w:pPr>
      <w: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3B1A7C7" wp14:editId="517E22FB">
                <wp:simplePos x="0" y="0"/>
                <wp:positionH relativeFrom="column">
                  <wp:posOffset>4832985</wp:posOffset>
                </wp:positionH>
                <wp:positionV relativeFrom="paragraph">
                  <wp:posOffset>1946275</wp:posOffset>
                </wp:positionV>
                <wp:extent cx="1028700" cy="295275"/>
                <wp:effectExtent l="0" t="0" r="0" b="0"/>
                <wp:wrapNone/>
                <wp:docPr id="37" name="矩形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848E4F" w14:textId="77777777" w:rsidR="00762279" w:rsidRPr="00036ED3" w:rsidRDefault="00762279" w:rsidP="00036ED3">
                            <w:pPr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2"/>
                              </w:rPr>
                              <w:t>輔導</w:t>
                            </w:r>
                            <w:r w:rsidRPr="00036ED3">
                              <w:rPr>
                                <w:rFonts w:hint="eastAsia"/>
                                <w:b/>
                                <w:sz w:val="22"/>
                              </w:rPr>
                              <w:t>處</w:t>
                            </w:r>
                          </w:p>
                          <w:p w14:paraId="25541A42" w14:textId="77777777" w:rsidR="00762279" w:rsidRDefault="00762279" w:rsidP="00036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B1A7C7" id="矩形 19" o:spid="_x0000_s1026" style="position:absolute;left:0;text-align:left;margin-left:380.55pt;margin-top:153.25pt;width:81pt;height:23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" filled="f" stroked="f" strokeweight="2pt">
                <v:textbox>
                  <w:txbxContent>
                    <w:p w14:paraId="11848E4F" w14:textId="77777777" w:rsidR="00762279" w:rsidRPr="00036ED3" w:rsidRDefault="00762279" w:rsidP="00036ED3">
                      <w:pPr>
                        <w:jc w:val="center"/>
                        <w:rPr>
                          <w:b/>
                          <w:sz w:val="22"/>
                        </w:rPr>
                      </w:pPr>
                      <w:r>
                        <w:rPr>
                          <w:rFonts w:hint="eastAsia"/>
                          <w:b/>
                          <w:sz w:val="22"/>
                        </w:rPr>
                        <w:t>輔導</w:t>
                      </w:r>
                      <w:r w:rsidRPr="00036ED3">
                        <w:rPr>
                          <w:rFonts w:hint="eastAsia"/>
                          <w:b/>
                          <w:sz w:val="22"/>
                        </w:rPr>
                        <w:t>處</w:t>
                      </w:r>
                    </w:p>
                    <w:p w14:paraId="25541A42" w14:textId="77777777" w:rsidR="00762279" w:rsidRDefault="00762279" w:rsidP="00036E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F10DF08" wp14:editId="75492CAA">
                <wp:simplePos x="0" y="0"/>
                <wp:positionH relativeFrom="column">
                  <wp:posOffset>4832985</wp:posOffset>
                </wp:positionH>
                <wp:positionV relativeFrom="paragraph">
                  <wp:posOffset>1536700</wp:posOffset>
                </wp:positionV>
                <wp:extent cx="1028700" cy="295275"/>
                <wp:effectExtent l="0" t="0" r="0" b="0"/>
                <wp:wrapNone/>
                <wp:docPr id="36" name="矩形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7F4475" w14:textId="77777777" w:rsidR="00762279" w:rsidRPr="00036ED3" w:rsidRDefault="00762279" w:rsidP="00036ED3">
                            <w:pPr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036ED3">
                              <w:rPr>
                                <w:rFonts w:hint="eastAsia"/>
                                <w:b/>
                                <w:sz w:val="22"/>
                              </w:rPr>
                              <w:t>總務處</w:t>
                            </w:r>
                          </w:p>
                          <w:p w14:paraId="3B723849" w14:textId="77777777" w:rsidR="00762279" w:rsidRDefault="00762279" w:rsidP="00036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10DF08" id="矩形 18" o:spid="_x0000_s1027" style="position:absolute;left:0;text-align:left;margin-left:380.55pt;margin-top:121pt;width:81pt;height:23.2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" filled="f" stroked="f" strokeweight="2pt">
                <v:textbox>
                  <w:txbxContent>
                    <w:p w14:paraId="667F4475" w14:textId="77777777" w:rsidR="00762279" w:rsidRPr="00036ED3" w:rsidRDefault="00762279" w:rsidP="00036ED3">
                      <w:pPr>
                        <w:jc w:val="center"/>
                        <w:rPr>
                          <w:b/>
                          <w:sz w:val="22"/>
                        </w:rPr>
                      </w:pPr>
                      <w:r w:rsidRPr="00036ED3">
                        <w:rPr>
                          <w:rFonts w:hint="eastAsia"/>
                          <w:b/>
                          <w:sz w:val="22"/>
                        </w:rPr>
                        <w:t>總務處</w:t>
                      </w:r>
                    </w:p>
                    <w:p w14:paraId="3B723849" w14:textId="77777777" w:rsidR="00762279" w:rsidRDefault="00762279" w:rsidP="00036E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3437237" wp14:editId="1D817695">
                <wp:simplePos x="0" y="0"/>
                <wp:positionH relativeFrom="column">
                  <wp:posOffset>4832985</wp:posOffset>
                </wp:positionH>
                <wp:positionV relativeFrom="paragraph">
                  <wp:posOffset>1146175</wp:posOffset>
                </wp:positionV>
                <wp:extent cx="1028700" cy="295275"/>
                <wp:effectExtent l="0" t="0" r="0" b="0"/>
                <wp:wrapNone/>
                <wp:docPr id="28" name="矩形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6E572D" w14:textId="77777777" w:rsidR="00762279" w:rsidRPr="00036ED3" w:rsidRDefault="00762279" w:rsidP="00036ED3">
                            <w:pPr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036ED3">
                              <w:rPr>
                                <w:rFonts w:hint="eastAsia"/>
                                <w:b/>
                                <w:sz w:val="22"/>
                              </w:rPr>
                              <w:t>總務處</w:t>
                            </w:r>
                          </w:p>
                          <w:p w14:paraId="01130EB3" w14:textId="77777777" w:rsidR="00762279" w:rsidRDefault="00762279" w:rsidP="00036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437237" id="矩形 17" o:spid="_x0000_s1028" style="position:absolute;left:0;text-align:left;margin-left:380.55pt;margin-top:90.25pt;width:81pt;height:23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" filled="f" stroked="f" strokeweight="2pt">
                <v:textbox>
                  <w:txbxContent>
                    <w:p w14:paraId="016E572D" w14:textId="77777777" w:rsidR="00762279" w:rsidRPr="00036ED3" w:rsidRDefault="00762279" w:rsidP="00036ED3">
                      <w:pPr>
                        <w:jc w:val="center"/>
                        <w:rPr>
                          <w:b/>
                          <w:sz w:val="22"/>
                        </w:rPr>
                      </w:pPr>
                      <w:r w:rsidRPr="00036ED3">
                        <w:rPr>
                          <w:rFonts w:hint="eastAsia"/>
                          <w:b/>
                          <w:sz w:val="22"/>
                        </w:rPr>
                        <w:t>總務處</w:t>
                      </w:r>
                    </w:p>
                    <w:p w14:paraId="01130EB3" w14:textId="77777777" w:rsidR="00762279" w:rsidRDefault="00762279" w:rsidP="00036E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AAEFA5D" wp14:editId="75C77927">
                <wp:simplePos x="0" y="0"/>
                <wp:positionH relativeFrom="column">
                  <wp:posOffset>4832985</wp:posOffset>
                </wp:positionH>
                <wp:positionV relativeFrom="paragraph">
                  <wp:posOffset>708025</wp:posOffset>
                </wp:positionV>
                <wp:extent cx="1028700" cy="295275"/>
                <wp:effectExtent l="0" t="0" r="0" b="0"/>
                <wp:wrapNone/>
                <wp:docPr id="25" name="矩形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A74DFA" w14:textId="77777777" w:rsidR="00762279" w:rsidRPr="00036ED3" w:rsidRDefault="00762279" w:rsidP="00036ED3">
                            <w:pPr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036ED3">
                              <w:rPr>
                                <w:rFonts w:hint="eastAsia"/>
                                <w:b/>
                                <w:sz w:val="22"/>
                              </w:rPr>
                              <w:t>總務處</w:t>
                            </w:r>
                          </w:p>
                          <w:p w14:paraId="38672A0A" w14:textId="77777777" w:rsidR="00762279" w:rsidRDefault="00762279" w:rsidP="00036E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AEFA5D" id="矩形 16" o:spid="_x0000_s1029" style="position:absolute;left:0;text-align:left;margin-left:380.55pt;margin-top:55.75pt;width:81pt;height:23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" filled="f" stroked="f" strokeweight="2pt">
                <v:textbox>
                  <w:txbxContent>
                    <w:p w14:paraId="07A74DFA" w14:textId="77777777" w:rsidR="00762279" w:rsidRPr="00036ED3" w:rsidRDefault="00762279" w:rsidP="00036ED3">
                      <w:pPr>
                        <w:jc w:val="center"/>
                        <w:rPr>
                          <w:b/>
                          <w:sz w:val="22"/>
                        </w:rPr>
                      </w:pPr>
                      <w:r w:rsidRPr="00036ED3">
                        <w:rPr>
                          <w:rFonts w:hint="eastAsia"/>
                          <w:b/>
                          <w:sz w:val="22"/>
                        </w:rPr>
                        <w:t>總務處</w:t>
                      </w:r>
                    </w:p>
                    <w:p w14:paraId="38672A0A" w14:textId="77777777" w:rsidR="00762279" w:rsidRDefault="00762279" w:rsidP="00036E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07FD64A" wp14:editId="434C97F2">
                <wp:simplePos x="0" y="0"/>
                <wp:positionH relativeFrom="column">
                  <wp:posOffset>4832985</wp:posOffset>
                </wp:positionH>
                <wp:positionV relativeFrom="paragraph">
                  <wp:posOffset>317500</wp:posOffset>
                </wp:positionV>
                <wp:extent cx="1028700" cy="295275"/>
                <wp:effectExtent l="0" t="0" r="0" b="0"/>
                <wp:wrapNone/>
                <wp:docPr id="19" name="矩形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3C7E55" w14:textId="77777777" w:rsidR="00762279" w:rsidRPr="00036ED3" w:rsidRDefault="00762279" w:rsidP="00196C95">
                            <w:pPr>
                              <w:jc w:val="center"/>
                              <w:rPr>
                                <w:b/>
                                <w:sz w:val="22"/>
                              </w:rPr>
                            </w:pPr>
                            <w:r w:rsidRPr="00036ED3">
                              <w:rPr>
                                <w:rFonts w:hint="eastAsia"/>
                                <w:b/>
                                <w:sz w:val="22"/>
                              </w:rPr>
                              <w:t>總務處</w:t>
                            </w:r>
                          </w:p>
                          <w:p w14:paraId="2FC76AF5" w14:textId="77777777" w:rsidR="00762279" w:rsidRDefault="00762279" w:rsidP="00196C9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7FD64A" id="矩形 13" o:spid="_x0000_s1030" style="position:absolute;left:0;text-align:left;margin-left:380.55pt;margin-top:25pt;width:81pt;height:23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" filled="f" stroked="f" strokeweight="2pt">
                <v:textbox>
                  <w:txbxContent>
                    <w:p w14:paraId="543C7E55" w14:textId="77777777" w:rsidR="00762279" w:rsidRPr="00036ED3" w:rsidRDefault="00762279" w:rsidP="00196C95">
                      <w:pPr>
                        <w:jc w:val="center"/>
                        <w:rPr>
                          <w:b/>
                          <w:sz w:val="22"/>
                        </w:rPr>
                      </w:pPr>
                      <w:r w:rsidRPr="00036ED3">
                        <w:rPr>
                          <w:rFonts w:hint="eastAsia"/>
                          <w:b/>
                          <w:sz w:val="22"/>
                        </w:rPr>
                        <w:t>總務處</w:t>
                      </w:r>
                    </w:p>
                    <w:p w14:paraId="2FC76AF5" w14:textId="77777777" w:rsidR="00762279" w:rsidRDefault="00762279" w:rsidP="00196C9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標楷體"/>
        </w:rPr>
        <w:drawing>
          <wp:inline distT="0" distB="0" distL="0" distR="0" wp14:anchorId="6C6DE831" wp14:editId="4F719DD4">
            <wp:extent cx="6088380" cy="5844540"/>
            <wp:effectExtent l="0" t="0" r="0" b="0"/>
            <wp:docPr id="33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380" cy="584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EF7F2" w14:textId="21380EE5" w:rsidR="00790896" w:rsidRPr="001B3AE2" w:rsidRDefault="00790896" w:rsidP="00037937">
      <w:pPr>
        <w:pStyle w:val="aff"/>
        <w:rPr>
          <w:rFonts w:ascii="標楷體"/>
        </w:rPr>
      </w:pPr>
      <w:bookmarkStart w:id="143" w:name="_Ref38359033"/>
      <w:bookmarkStart w:id="144" w:name="_Toc52895694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5</w:t>
      </w:r>
      <w:r w:rsidRPr="001B3AE2">
        <w:rPr>
          <w:rFonts w:ascii="標楷體" w:hAnsi="標楷體"/>
        </w:rPr>
        <w:fldChar w:fldCharType="end"/>
      </w:r>
      <w:bookmarkEnd w:id="143"/>
      <w:r w:rsidRPr="001B3AE2">
        <w:rPr>
          <w:rFonts w:ascii="標楷體" w:hAnsi="標楷體" w:hint="eastAsia"/>
        </w:rPr>
        <w:t xml:space="preserve">　校園災害防救組織架構</w:t>
      </w:r>
      <w:bookmarkEnd w:id="144"/>
    </w:p>
    <w:p w14:paraId="265AC892" w14:textId="6EDA1117" w:rsidR="00790896" w:rsidRPr="001B3AE2" w:rsidRDefault="00790896" w:rsidP="00037937">
      <w:pPr>
        <w:pStyle w:val="af7"/>
        <w:spacing w:before="180" w:after="36"/>
        <w:rPr>
          <w:rFonts w:ascii="標楷體"/>
        </w:rPr>
      </w:pPr>
      <w:bookmarkStart w:id="145" w:name="_Ref38280232"/>
      <w:bookmarkStart w:id="146" w:name="_Toc52896226"/>
      <w:bookmarkStart w:id="147" w:name="_Toc52896283"/>
      <w:bookmarkStart w:id="148" w:name="_Hlk20406947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8</w:t>
      </w:r>
      <w:r w:rsidRPr="001B3AE2">
        <w:rPr>
          <w:rFonts w:ascii="標楷體" w:hAnsi="標楷體"/>
        </w:rPr>
        <w:fldChar w:fldCharType="end"/>
      </w:r>
      <w:bookmarkEnd w:id="145"/>
      <w:r w:rsidRPr="001B3AE2">
        <w:rPr>
          <w:rFonts w:ascii="標楷體" w:hAnsi="標楷體" w:hint="eastAsia"/>
        </w:rPr>
        <w:t xml:space="preserve">　平時減災整備工作分配表</w:t>
      </w:r>
      <w:bookmarkEnd w:id="146"/>
      <w:bookmarkEnd w:id="147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0A0" w:firstRow="1" w:lastRow="0" w:firstColumn="1" w:lastColumn="0" w:noHBand="0" w:noVBand="0"/>
      </w:tblPr>
      <w:tblGrid>
        <w:gridCol w:w="1307"/>
        <w:gridCol w:w="1131"/>
        <w:gridCol w:w="1131"/>
        <w:gridCol w:w="6066"/>
      </w:tblGrid>
      <w:tr w:rsidR="00790896" w:rsidRPr="001B3AE2" w14:paraId="5489E7F7" w14:textId="77777777" w:rsidTr="00036ED3">
        <w:trPr>
          <w:trHeight w:val="20"/>
          <w:tblHeader/>
          <w:jc w:val="center"/>
        </w:trPr>
        <w:tc>
          <w:tcPr>
            <w:tcW w:w="678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03CD51B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bookmarkStart w:id="149" w:name="_Hlk40370386"/>
            <w:bookmarkStart w:id="150" w:name="_Hlk36650350"/>
            <w:r w:rsidRPr="001B3AE2">
              <w:rPr>
                <w:rFonts w:ascii="標楷體" w:hAnsi="標楷體" w:hint="eastAsia"/>
                <w:b/>
                <w:color w:val="auto"/>
              </w:rPr>
              <w:t>組別</w:t>
            </w:r>
            <w:r w:rsidRPr="001B3AE2">
              <w:rPr>
                <w:rFonts w:ascii="標楷體" w:hAnsi="標楷體"/>
                <w:b/>
                <w:color w:val="auto"/>
              </w:rPr>
              <w:t>/</w:t>
            </w:r>
            <w:r w:rsidRPr="001B3AE2">
              <w:rPr>
                <w:rFonts w:ascii="標楷體" w:hAnsi="標楷體"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6C4E10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9F993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協助單位</w:t>
            </w:r>
          </w:p>
        </w:tc>
        <w:tc>
          <w:tcPr>
            <w:tcW w:w="3149" w:type="pct"/>
            <w:tcBorders>
              <w:top w:val="thinThickSmallGap" w:sz="12" w:space="0" w:color="auto"/>
            </w:tcBorders>
            <w:shd w:val="clear" w:color="auto" w:fill="D9D9D9"/>
          </w:tcPr>
          <w:p w14:paraId="769F338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負責工作</w:t>
            </w:r>
          </w:p>
        </w:tc>
      </w:tr>
      <w:tr w:rsidR="00790896" w:rsidRPr="001B3AE2" w14:paraId="0E273AAC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4994C1A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vAlign w:val="center"/>
          </w:tcPr>
          <w:p w14:paraId="6AD6E69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－</w:t>
            </w:r>
          </w:p>
        </w:tc>
        <w:tc>
          <w:tcPr>
            <w:tcW w:w="587" w:type="pct"/>
            <w:vAlign w:val="center"/>
          </w:tcPr>
          <w:p w14:paraId="5159C39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－</w:t>
            </w:r>
          </w:p>
        </w:tc>
        <w:tc>
          <w:tcPr>
            <w:tcW w:w="3149" w:type="pct"/>
          </w:tcPr>
          <w:p w14:paraId="7BB063DE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依據校園災害防救計畫內容進行權責分工，交付負責單位執行並監督執行狀況。</w:t>
            </w:r>
          </w:p>
          <w:p w14:paraId="38F445D1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訂定自評機制，負責確認各項災害防救業務之執行成效。</w:t>
            </w:r>
          </w:p>
        </w:tc>
      </w:tr>
      <w:tr w:rsidR="00790896" w:rsidRPr="001B3AE2" w14:paraId="6E57D513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1202808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vAlign w:val="center"/>
          </w:tcPr>
          <w:p w14:paraId="050861D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教務處</w:t>
            </w:r>
          </w:p>
        </w:tc>
        <w:tc>
          <w:tcPr>
            <w:tcW w:w="587" w:type="pct"/>
            <w:vAlign w:val="center"/>
          </w:tcPr>
          <w:p w14:paraId="2D9DC5C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3149" w:type="pct"/>
            <w:vAlign w:val="center"/>
          </w:tcPr>
          <w:p w14:paraId="18B83862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負責統一對外發言，得由各單位人員兼任。</w:t>
            </w:r>
          </w:p>
        </w:tc>
      </w:tr>
      <w:tr w:rsidR="00790896" w:rsidRPr="001B3AE2" w14:paraId="58E26355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3A96331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減災整備</w:t>
            </w:r>
          </w:p>
          <w:p w14:paraId="2F31BBB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vAlign w:val="center"/>
          </w:tcPr>
          <w:p w14:paraId="21FB193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587" w:type="pct"/>
            <w:vAlign w:val="center"/>
          </w:tcPr>
          <w:p w14:paraId="39036C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3149" w:type="pct"/>
          </w:tcPr>
          <w:p w14:paraId="5377D742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掌握學校所在區域災害特性，進行校園災害潛勢評估，編修學校因應地震、颱洪等學校相關之災害防救計畫，並明訂各災害管理週期工作事項、執行人力。</w:t>
            </w:r>
          </w:p>
          <w:p w14:paraId="3789DA2A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製作校園災害防救圖資，如校園防災地圖等。</w:t>
            </w:r>
          </w:p>
          <w:p w14:paraId="3E835945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協助校長每學期至少召開</w:t>
            </w:r>
            <w:r w:rsidRPr="001B3AE2">
              <w:rPr>
                <w:rFonts w:ascii="標楷體" w:hAnsi="標楷體"/>
                <w:color w:val="auto"/>
              </w:rPr>
              <w:t>1</w:t>
            </w:r>
            <w:r w:rsidRPr="001B3AE2">
              <w:rPr>
                <w:rFonts w:ascii="標楷體" w:hAnsi="標楷體" w:hint="eastAsia"/>
                <w:color w:val="auto"/>
              </w:rPr>
              <w:t>次防災工作會報，汛期或業務執行有需求時得加開。會議應邀集相關單位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人員參與，進行工作規劃、協調分工、管控執行情況與進度、綜整工作成果及檢討。</w:t>
            </w:r>
          </w:p>
          <w:p w14:paraId="50048801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如遇災害發生之虞，應召開緊急會議，確保各項應變作為布署得宜，並於災後檢討改善。</w:t>
            </w:r>
          </w:p>
        </w:tc>
      </w:tr>
      <w:tr w:rsidR="00790896" w:rsidRPr="001B3AE2" w14:paraId="2D78C60B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00098CF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vAlign w:val="center"/>
          </w:tcPr>
          <w:p w14:paraId="0971DED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587" w:type="pct"/>
            <w:vAlign w:val="center"/>
          </w:tcPr>
          <w:p w14:paraId="707D876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3149" w:type="pct"/>
          </w:tcPr>
          <w:p w14:paraId="1AC1ABD3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規劃學校防災教育課程與教師研習。</w:t>
            </w:r>
          </w:p>
          <w:p w14:paraId="12E980B7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依據學校防災教育課程規劃內容，推動相關課務實施。</w:t>
            </w:r>
          </w:p>
          <w:p w14:paraId="22FBB5C3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掌握學校所在區域環境與災害特性，納入課程。</w:t>
            </w:r>
          </w:p>
        </w:tc>
      </w:tr>
      <w:tr w:rsidR="00790896" w:rsidRPr="001B3AE2" w14:paraId="473C241E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0D52636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vAlign w:val="center"/>
          </w:tcPr>
          <w:p w14:paraId="2CBCEE6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587" w:type="pct"/>
            <w:vAlign w:val="center"/>
          </w:tcPr>
          <w:p w14:paraId="6712491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3149" w:type="pct"/>
          </w:tcPr>
          <w:p w14:paraId="438B0498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規劃防災演練、防災週系列宣導活動等年度重大工作事項及期程。</w:t>
            </w:r>
          </w:p>
        </w:tc>
      </w:tr>
      <w:tr w:rsidR="00790896" w:rsidRPr="001B3AE2" w14:paraId="79E325C1" w14:textId="77777777" w:rsidTr="00036ED3">
        <w:trPr>
          <w:trHeight w:val="567"/>
          <w:jc w:val="center"/>
        </w:trPr>
        <w:tc>
          <w:tcPr>
            <w:tcW w:w="678" w:type="pct"/>
            <w:shd w:val="clear" w:color="auto" w:fill="D9D9D9"/>
            <w:vAlign w:val="center"/>
          </w:tcPr>
          <w:p w14:paraId="6942782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vAlign w:val="center"/>
          </w:tcPr>
          <w:p w14:paraId="36074CA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587" w:type="pct"/>
            <w:vAlign w:val="center"/>
          </w:tcPr>
          <w:p w14:paraId="511555A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3149" w:type="pct"/>
          </w:tcPr>
          <w:p w14:paraId="3A83A21D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針對各項活動經費進行審核、整理，納入學校年度預算編列。</w:t>
            </w:r>
          </w:p>
          <w:p w14:paraId="66EF0015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790896" w:rsidRPr="001B3AE2" w14:paraId="0B1A747F" w14:textId="77777777" w:rsidTr="00036ED3">
        <w:trPr>
          <w:trHeight w:val="567"/>
          <w:jc w:val="center"/>
        </w:trPr>
        <w:tc>
          <w:tcPr>
            <w:tcW w:w="678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1A2C4E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tcBorders>
              <w:bottom w:val="thickThinSmallGap" w:sz="12" w:space="0" w:color="auto"/>
            </w:tcBorders>
            <w:vAlign w:val="center"/>
          </w:tcPr>
          <w:p w14:paraId="30C0184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輔導處</w:t>
            </w:r>
          </w:p>
        </w:tc>
        <w:tc>
          <w:tcPr>
            <w:tcW w:w="587" w:type="pct"/>
            <w:tcBorders>
              <w:bottom w:val="thickThinSmallGap" w:sz="12" w:space="0" w:color="auto"/>
            </w:tcBorders>
            <w:vAlign w:val="center"/>
          </w:tcPr>
          <w:p w14:paraId="5470F06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3149" w:type="pct"/>
            <w:tcBorders>
              <w:bottom w:val="thickThinSmallGap" w:sz="12" w:space="0" w:color="auto"/>
            </w:tcBorders>
          </w:tcPr>
          <w:p w14:paraId="0BC4771E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  <w:bookmarkEnd w:id="149"/>
      <w:bookmarkEnd w:id="150"/>
    </w:tbl>
    <w:p w14:paraId="10F3E144" w14:textId="4E3ABBA7" w:rsidR="00790896" w:rsidRPr="001B3AE2" w:rsidRDefault="00790896" w:rsidP="00790896">
      <w:pPr>
        <w:pStyle w:val="af2"/>
        <w:ind w:left="199" w:hangingChars="83" w:hanging="199"/>
      </w:pPr>
      <w:r w:rsidRPr="001B3AE2">
        <w:br w:type="page"/>
      </w:r>
      <w:bookmarkStart w:id="151" w:name="_Ref33711999"/>
      <w:bookmarkStart w:id="152" w:name="_Ref40369688"/>
      <w:bookmarkStart w:id="153" w:name="_Toc34918028"/>
      <w:bookmarkStart w:id="154" w:name="_Ref40700601"/>
      <w:bookmarkStart w:id="155" w:name="_Toc52896227"/>
      <w:bookmarkStart w:id="156" w:name="_Toc52896284"/>
      <w:bookmarkEnd w:id="138"/>
      <w:bookmarkEnd w:id="148"/>
      <w:r w:rsidRPr="001B3AE2">
        <w:rPr>
          <w:rFonts w:hint="eastAsia"/>
        </w:rPr>
        <w:lastRenderedPageBreak/>
        <w:t>表</w:t>
      </w:r>
      <w:r w:rsidR="00732261">
        <w:fldChar w:fldCharType="begin"/>
      </w:r>
      <w:r w:rsidR="00732261">
        <w:instrText xml:space="preserve"> STYLEREF 1 \s </w:instrText>
      </w:r>
      <w:r w:rsidR="00732261">
        <w:fldChar w:fldCharType="separate"/>
      </w:r>
      <w:r w:rsidR="007104BE">
        <w:rPr>
          <w:noProof/>
        </w:rPr>
        <w:t>2</w:t>
      </w:r>
      <w:r w:rsidR="00732261">
        <w:rPr>
          <w:noProof/>
        </w:rPr>
        <w:fldChar w:fldCharType="end"/>
      </w:r>
      <w:r w:rsidRPr="001B3AE2">
        <w:noBreakHyphen/>
      </w:r>
      <w:r w:rsidRPr="001B3AE2">
        <w:fldChar w:fldCharType="begin"/>
      </w:r>
      <w:r w:rsidRPr="001B3AE2">
        <w:instrText xml:space="preserve"> SEQ </w:instrText>
      </w:r>
      <w:r w:rsidRPr="001B3AE2">
        <w:rPr>
          <w:rFonts w:hint="eastAsia"/>
        </w:rPr>
        <w:instrText>表</w:instrText>
      </w:r>
      <w:r w:rsidRPr="001B3AE2">
        <w:instrText xml:space="preserve"> \* ARABIC \s 1 </w:instrText>
      </w:r>
      <w:r w:rsidRPr="001B3AE2">
        <w:fldChar w:fldCharType="separate"/>
      </w:r>
      <w:r w:rsidR="007104BE">
        <w:rPr>
          <w:noProof/>
        </w:rPr>
        <w:t>9</w:t>
      </w:r>
      <w:r w:rsidRPr="001B3AE2">
        <w:fldChar w:fldCharType="end"/>
      </w:r>
      <w:bookmarkEnd w:id="151"/>
      <w:bookmarkEnd w:id="152"/>
      <w:r w:rsidRPr="001B3AE2">
        <w:rPr>
          <w:rFonts w:hint="eastAsia"/>
        </w:rPr>
        <w:t xml:space="preserve">　</w:t>
      </w:r>
      <w:bookmarkStart w:id="157" w:name="_Hlk21163075"/>
      <w:bookmarkStart w:id="158" w:name="_Hlk20407030"/>
      <w:r w:rsidRPr="001B3AE2">
        <w:rPr>
          <w:rFonts w:hint="eastAsia"/>
        </w:rPr>
        <w:t>緊急應變小組</w:t>
      </w:r>
      <w:bookmarkEnd w:id="157"/>
      <w:r w:rsidRPr="001B3AE2">
        <w:rPr>
          <w:rFonts w:hint="eastAsia"/>
        </w:rPr>
        <w:t>分組表</w:t>
      </w:r>
      <w:bookmarkEnd w:id="153"/>
      <w:bookmarkEnd w:id="154"/>
      <w:bookmarkEnd w:id="155"/>
      <w:bookmarkEnd w:id="156"/>
      <w:bookmarkEnd w:id="158"/>
    </w:p>
    <w:tbl>
      <w:tblPr>
        <w:tblW w:w="5347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A0" w:firstRow="1" w:lastRow="0" w:firstColumn="1" w:lastColumn="0" w:noHBand="0" w:noVBand="0"/>
      </w:tblPr>
      <w:tblGrid>
        <w:gridCol w:w="1618"/>
        <w:gridCol w:w="676"/>
        <w:gridCol w:w="951"/>
        <w:gridCol w:w="1186"/>
        <w:gridCol w:w="992"/>
        <w:gridCol w:w="4820"/>
      </w:tblGrid>
      <w:tr w:rsidR="00790896" w:rsidRPr="001B3AE2" w14:paraId="6D6CABF6" w14:textId="77777777" w:rsidTr="00036ED3">
        <w:trPr>
          <w:trHeight w:val="567"/>
          <w:tblHeader/>
          <w:jc w:val="center"/>
        </w:trPr>
        <w:tc>
          <w:tcPr>
            <w:tcW w:w="790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771598D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bookmarkStart w:id="159" w:name="_Hlk37674696"/>
            <w:bookmarkStart w:id="160" w:name="_Hlk37674736"/>
            <w:bookmarkStart w:id="161" w:name="_Hlk40700499"/>
            <w:bookmarkStart w:id="162" w:name="_Hlk40370406"/>
            <w:bookmarkStart w:id="163" w:name="_Toc11163084"/>
            <w:r w:rsidRPr="001B3AE2">
              <w:rPr>
                <w:rFonts w:ascii="標楷體" w:hAnsi="標楷體" w:hint="eastAsia"/>
                <w:b/>
                <w:color w:val="auto"/>
              </w:rPr>
              <w:t>組別</w:t>
            </w:r>
          </w:p>
        </w:tc>
        <w:tc>
          <w:tcPr>
            <w:tcW w:w="330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129621B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職務</w:t>
            </w:r>
          </w:p>
        </w:tc>
        <w:tc>
          <w:tcPr>
            <w:tcW w:w="464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499263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姓名</w:t>
            </w:r>
          </w:p>
        </w:tc>
        <w:tc>
          <w:tcPr>
            <w:tcW w:w="579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25B6AD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職稱</w:t>
            </w:r>
          </w:p>
        </w:tc>
        <w:tc>
          <w:tcPr>
            <w:tcW w:w="484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81F6F30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代理人</w:t>
            </w:r>
          </w:p>
        </w:tc>
        <w:tc>
          <w:tcPr>
            <w:tcW w:w="2353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8F9422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負責工作</w:t>
            </w:r>
          </w:p>
        </w:tc>
      </w:tr>
      <w:tr w:rsidR="00790896" w:rsidRPr="001B3AE2" w14:paraId="2DD07135" w14:textId="77777777" w:rsidTr="00036ED3">
        <w:trPr>
          <w:trHeight w:val="20"/>
          <w:jc w:val="center"/>
        </w:trPr>
        <w:tc>
          <w:tcPr>
            <w:tcW w:w="1120" w:type="pct"/>
            <w:gridSpan w:val="2"/>
            <w:shd w:val="clear" w:color="auto" w:fill="D9D9D9"/>
            <w:vAlign w:val="center"/>
          </w:tcPr>
          <w:p w14:paraId="7D0DE09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指揮官</w:t>
            </w:r>
          </w:p>
        </w:tc>
        <w:tc>
          <w:tcPr>
            <w:tcW w:w="464" w:type="pct"/>
            <w:vAlign w:val="center"/>
          </w:tcPr>
          <w:p w14:paraId="186F0F1A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劉文彥</w:t>
            </w:r>
          </w:p>
        </w:tc>
        <w:tc>
          <w:tcPr>
            <w:tcW w:w="579" w:type="pct"/>
            <w:vAlign w:val="center"/>
          </w:tcPr>
          <w:p w14:paraId="77A31C1A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校長</w:t>
            </w:r>
          </w:p>
        </w:tc>
        <w:tc>
          <w:tcPr>
            <w:tcW w:w="484" w:type="pct"/>
            <w:vAlign w:val="center"/>
          </w:tcPr>
          <w:p w14:paraId="477A1279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周穎達</w:t>
            </w:r>
          </w:p>
        </w:tc>
        <w:tc>
          <w:tcPr>
            <w:tcW w:w="2353" w:type="pct"/>
          </w:tcPr>
          <w:p w14:paraId="31237DB4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399A42C0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負責指揮、督導、協調。</w:t>
            </w:r>
          </w:p>
          <w:p w14:paraId="6DFF89DA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負責協調及主導各組中所有運作。</w:t>
            </w:r>
          </w:p>
          <w:p w14:paraId="7F5862AF" w14:textId="77777777" w:rsidR="00790896" w:rsidRPr="001B3AE2" w:rsidRDefault="00790896" w:rsidP="00ED265D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7CCEC264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2304690C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三級預防</w:t>
            </w:r>
            <w:ins w:id="164" w:author="邱儷婷" w:date="2007-02-01T14:06:00Z">
              <w:r w:rsidRPr="001B3AE2">
                <w:rPr>
                  <w:rFonts w:ascii="標楷體" w:hAnsi="標楷體" w:hint="eastAsia"/>
                </w:rPr>
                <w:t>：</w:t>
              </w:r>
            </w:ins>
            <w:r w:rsidRPr="001B3AE2">
              <w:rPr>
                <w:rFonts w:ascii="標楷體" w:hAnsi="標楷體" w:hint="eastAsia"/>
              </w:rPr>
              <w:t>建置校內外諮商輔導專業團隊</w:t>
            </w:r>
          </w:p>
          <w:p w14:paraId="7B3EA86E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將學生憂鬱及自殺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傷事件納入既有危機處理流程中</w:t>
            </w:r>
          </w:p>
        </w:tc>
      </w:tr>
      <w:tr w:rsidR="00790896" w:rsidRPr="001B3AE2" w14:paraId="2426D7D5" w14:textId="77777777" w:rsidTr="00036ED3">
        <w:trPr>
          <w:trHeight w:val="20"/>
          <w:jc w:val="center"/>
        </w:trPr>
        <w:tc>
          <w:tcPr>
            <w:tcW w:w="1120" w:type="pct"/>
            <w:gridSpan w:val="2"/>
            <w:shd w:val="clear" w:color="auto" w:fill="D9D9D9"/>
            <w:vAlign w:val="center"/>
          </w:tcPr>
          <w:p w14:paraId="3093D1C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副指揮官</w:t>
            </w:r>
          </w:p>
        </w:tc>
        <w:tc>
          <w:tcPr>
            <w:tcW w:w="464" w:type="pct"/>
            <w:vAlign w:val="center"/>
          </w:tcPr>
          <w:p w14:paraId="31E46D41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周穎達</w:t>
            </w:r>
          </w:p>
        </w:tc>
        <w:tc>
          <w:tcPr>
            <w:tcW w:w="579" w:type="pct"/>
            <w:vAlign w:val="center"/>
          </w:tcPr>
          <w:p w14:paraId="234030E7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教務主任</w:t>
            </w:r>
          </w:p>
        </w:tc>
        <w:tc>
          <w:tcPr>
            <w:tcW w:w="484" w:type="pct"/>
            <w:vAlign w:val="center"/>
          </w:tcPr>
          <w:p w14:paraId="70A0E309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353" w:type="pct"/>
          </w:tcPr>
          <w:p w14:paraId="6732B74B" w14:textId="77777777" w:rsidR="00790896" w:rsidRPr="001B3AE2" w:rsidRDefault="00790896" w:rsidP="00ED265D">
            <w:pPr>
              <w:spacing w:line="240" w:lineRule="atLeast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1FAEAF29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負責統一對外發言。</w:t>
            </w:r>
          </w:p>
          <w:p w14:paraId="0B82757D" w14:textId="77777777" w:rsidR="00790896" w:rsidRPr="001B3AE2" w:rsidRDefault="00790896" w:rsidP="00ED265D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26E1FBBA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4682D4B4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自殺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傷事件之對媒體發言。</w:t>
            </w:r>
          </w:p>
        </w:tc>
      </w:tr>
      <w:tr w:rsidR="00790896" w:rsidRPr="001B3AE2" w14:paraId="10037C77" w14:textId="77777777" w:rsidTr="00036ED3">
        <w:trPr>
          <w:trHeight w:val="567"/>
          <w:jc w:val="center"/>
        </w:trPr>
        <w:tc>
          <w:tcPr>
            <w:tcW w:w="1120" w:type="pct"/>
            <w:gridSpan w:val="2"/>
            <w:shd w:val="clear" w:color="auto" w:fill="D9D9D9"/>
            <w:vAlign w:val="center"/>
          </w:tcPr>
          <w:p w14:paraId="0132C31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發言人</w:t>
            </w:r>
            <w:r w:rsidRPr="001B3AE2">
              <w:rPr>
                <w:rFonts w:ascii="標楷體" w:hAnsi="標楷體"/>
                <w:b/>
                <w:color w:val="auto"/>
              </w:rPr>
              <w:t xml:space="preserve"> (</w:t>
            </w:r>
            <w:r w:rsidRPr="001B3AE2">
              <w:rPr>
                <w:rFonts w:ascii="標楷體" w:hAnsi="標楷體" w:hint="eastAsia"/>
                <w:b/>
                <w:color w:val="auto"/>
              </w:rPr>
              <w:t>總幹事</w:t>
            </w:r>
            <w:r w:rsidRPr="001B3AE2">
              <w:rPr>
                <w:rFonts w:ascii="標楷體" w:hAnsi="標楷體"/>
                <w:b/>
                <w:color w:val="auto"/>
              </w:rPr>
              <w:t>)</w:t>
            </w:r>
          </w:p>
        </w:tc>
        <w:tc>
          <w:tcPr>
            <w:tcW w:w="464" w:type="pct"/>
            <w:vAlign w:val="center"/>
          </w:tcPr>
          <w:p w14:paraId="13726854" w14:textId="078CB90E" w:rsidR="00790896" w:rsidRPr="001B3AE2" w:rsidRDefault="00572E83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劉秀念</w:t>
            </w:r>
          </w:p>
        </w:tc>
        <w:tc>
          <w:tcPr>
            <w:tcW w:w="579" w:type="pct"/>
            <w:vAlign w:val="center"/>
          </w:tcPr>
          <w:p w14:paraId="27190961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總務主任</w:t>
            </w:r>
          </w:p>
        </w:tc>
        <w:tc>
          <w:tcPr>
            <w:tcW w:w="484" w:type="pct"/>
            <w:vAlign w:val="center"/>
          </w:tcPr>
          <w:p w14:paraId="06898953" w14:textId="77777777" w:rsidR="00790896" w:rsidRPr="001B3AE2" w:rsidRDefault="001115E7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廖淑芳</w:t>
            </w:r>
          </w:p>
        </w:tc>
        <w:tc>
          <w:tcPr>
            <w:tcW w:w="2353" w:type="pct"/>
            <w:vAlign w:val="center"/>
          </w:tcPr>
          <w:p w14:paraId="6565DE06" w14:textId="77777777" w:rsidR="00790896" w:rsidRPr="001B3AE2" w:rsidRDefault="00790896" w:rsidP="00A23EDD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協助協調及主導各組中所有運作。</w:t>
            </w:r>
          </w:p>
        </w:tc>
      </w:tr>
      <w:tr w:rsidR="00790896" w:rsidRPr="001B3AE2" w14:paraId="208075BC" w14:textId="77777777" w:rsidTr="00036ED3">
        <w:trPr>
          <w:trHeight w:val="567"/>
          <w:jc w:val="center"/>
        </w:trPr>
        <w:tc>
          <w:tcPr>
            <w:tcW w:w="790" w:type="pct"/>
            <w:vMerge w:val="restart"/>
            <w:shd w:val="clear" w:color="auto" w:fill="D9D9D9"/>
            <w:vAlign w:val="center"/>
          </w:tcPr>
          <w:p w14:paraId="70CA88CA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搶救組</w:t>
            </w:r>
          </w:p>
          <w:p w14:paraId="24EEA9F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330" w:type="pct"/>
            <w:shd w:val="clear" w:color="auto" w:fill="D9D9D9"/>
            <w:vAlign w:val="center"/>
          </w:tcPr>
          <w:p w14:paraId="72FC2B7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組長</w:t>
            </w:r>
          </w:p>
        </w:tc>
        <w:tc>
          <w:tcPr>
            <w:tcW w:w="464" w:type="pct"/>
            <w:vAlign w:val="center"/>
          </w:tcPr>
          <w:p w14:paraId="4F1B9AC4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阮漢偉</w:t>
            </w:r>
          </w:p>
        </w:tc>
        <w:tc>
          <w:tcPr>
            <w:tcW w:w="579" w:type="pct"/>
            <w:vAlign w:val="center"/>
          </w:tcPr>
          <w:p w14:paraId="710D2FD6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生教組長</w:t>
            </w:r>
          </w:p>
        </w:tc>
        <w:tc>
          <w:tcPr>
            <w:tcW w:w="484" w:type="pct"/>
            <w:vAlign w:val="center"/>
          </w:tcPr>
          <w:p w14:paraId="21F10E65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陳威宇</w:t>
            </w:r>
          </w:p>
        </w:tc>
        <w:tc>
          <w:tcPr>
            <w:tcW w:w="2353" w:type="pct"/>
            <w:vMerge w:val="restart"/>
            <w:vAlign w:val="center"/>
          </w:tcPr>
          <w:p w14:paraId="37C1F0AA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263A7789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受災學校教職員生之搶救及搜救。</w:t>
            </w:r>
          </w:p>
          <w:p w14:paraId="2C088B14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清除障礙物協助逃生。</w:t>
            </w:r>
          </w:p>
          <w:p w14:paraId="5ECC3C9B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強制疏散不願避難之學校教職員生。</w:t>
            </w:r>
          </w:p>
          <w:p w14:paraId="5C3DE4F1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依情況支援避難引導組。</w:t>
            </w:r>
          </w:p>
          <w:p w14:paraId="4D84DB33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5.</w:t>
            </w:r>
            <w:r w:rsidRPr="001B3AE2">
              <w:rPr>
                <w:rFonts w:ascii="標楷體" w:hAnsi="標楷體" w:hint="eastAsia"/>
              </w:rPr>
              <w:t>基本急救、重傷患就醫護送。</w:t>
            </w:r>
          </w:p>
          <w:p w14:paraId="7CDA11B5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6.</w:t>
            </w:r>
            <w:r w:rsidRPr="001B3AE2">
              <w:rPr>
                <w:rFonts w:ascii="標楷體" w:hAnsi="標楷體" w:hint="eastAsia"/>
              </w:rPr>
              <w:t>心理諮商。</w:t>
            </w:r>
          </w:p>
          <w:p w14:paraId="54E65952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7.</w:t>
            </w:r>
            <w:r w:rsidRPr="001B3AE2">
              <w:rPr>
                <w:rFonts w:ascii="標楷體" w:hAnsi="標楷體" w:hint="eastAsia"/>
              </w:rPr>
              <w:t>急救常識宣導。</w:t>
            </w:r>
          </w:p>
          <w:p w14:paraId="23FD6F57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8.</w:t>
            </w:r>
            <w:r w:rsidRPr="001B3AE2">
              <w:rPr>
                <w:rFonts w:ascii="標楷體" w:hAnsi="標楷體" w:hint="eastAsia"/>
              </w:rPr>
              <w:t>提供紓解壓力方法。</w:t>
            </w:r>
          </w:p>
          <w:p w14:paraId="4CA51A32" w14:textId="77777777" w:rsidR="00790896" w:rsidRPr="001B3AE2" w:rsidRDefault="00790896" w:rsidP="00DA5CC2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74EAD5D7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701A8599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以融入式教學方式落實學生情緒教育及生命教育於各學科之課程中</w:t>
            </w:r>
          </w:p>
          <w:p w14:paraId="44843F62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成績或課程安排之彈性處理</w:t>
            </w:r>
          </w:p>
        </w:tc>
      </w:tr>
      <w:tr w:rsidR="00790896" w:rsidRPr="001B3AE2" w14:paraId="31FCE154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7B316CA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 w:val="restart"/>
            <w:shd w:val="clear" w:color="auto" w:fill="D9D9D9"/>
            <w:vAlign w:val="center"/>
          </w:tcPr>
          <w:p w14:paraId="3223690A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組員</w:t>
            </w:r>
          </w:p>
          <w:p w14:paraId="13817B0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/>
                <w:b/>
                <w:color w:val="auto"/>
                <w:sz w:val="20"/>
              </w:rPr>
              <w:t>(8</w:t>
            </w:r>
            <w:r w:rsidRPr="001B3AE2">
              <w:rPr>
                <w:rFonts w:ascii="標楷體" w:hAnsi="標楷體" w:hint="eastAsia"/>
                <w:b/>
                <w:color w:val="auto"/>
                <w:sz w:val="20"/>
              </w:rPr>
              <w:t>人</w:t>
            </w:r>
            <w:r w:rsidRPr="001B3AE2">
              <w:rPr>
                <w:rFonts w:ascii="標楷體" w:hAnsi="標楷體"/>
                <w:b/>
                <w:color w:val="auto"/>
                <w:sz w:val="20"/>
              </w:rPr>
              <w:t>)</w:t>
            </w:r>
          </w:p>
        </w:tc>
        <w:tc>
          <w:tcPr>
            <w:tcW w:w="464" w:type="pct"/>
            <w:vAlign w:val="center"/>
          </w:tcPr>
          <w:p w14:paraId="69597F93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陳威宇</w:t>
            </w:r>
          </w:p>
        </w:tc>
        <w:tc>
          <w:tcPr>
            <w:tcW w:w="579" w:type="pct"/>
            <w:vAlign w:val="center"/>
          </w:tcPr>
          <w:p w14:paraId="298027E9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生教副組</w:t>
            </w:r>
          </w:p>
        </w:tc>
        <w:tc>
          <w:tcPr>
            <w:tcW w:w="484" w:type="pct"/>
            <w:vAlign w:val="center"/>
          </w:tcPr>
          <w:p w14:paraId="3487D2A3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林逸翔</w:t>
            </w:r>
          </w:p>
        </w:tc>
        <w:tc>
          <w:tcPr>
            <w:tcW w:w="2353" w:type="pct"/>
            <w:vMerge/>
            <w:vAlign w:val="center"/>
          </w:tcPr>
          <w:p w14:paraId="59A88B82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20756131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4D5D2AF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0A45D1D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33911BD3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林逸翔</w:t>
            </w:r>
          </w:p>
        </w:tc>
        <w:tc>
          <w:tcPr>
            <w:tcW w:w="579" w:type="pct"/>
            <w:vAlign w:val="center"/>
          </w:tcPr>
          <w:p w14:paraId="60E52FE3" w14:textId="010B42EC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教學組</w:t>
            </w:r>
            <w:r w:rsidR="00572E83">
              <w:rPr>
                <w:rFonts w:ascii="標楷體" w:hAnsi="標楷體" w:hint="eastAsia"/>
              </w:rPr>
              <w:t>長</w:t>
            </w:r>
          </w:p>
        </w:tc>
        <w:tc>
          <w:tcPr>
            <w:tcW w:w="484" w:type="pct"/>
            <w:vAlign w:val="center"/>
          </w:tcPr>
          <w:p w14:paraId="536B072F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許春進</w:t>
            </w:r>
          </w:p>
        </w:tc>
        <w:tc>
          <w:tcPr>
            <w:tcW w:w="2353" w:type="pct"/>
            <w:vMerge/>
            <w:vAlign w:val="center"/>
          </w:tcPr>
          <w:p w14:paraId="4BFF693F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0CC45311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21E5D5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1EF591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063AF2E6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許春進</w:t>
            </w:r>
          </w:p>
        </w:tc>
        <w:tc>
          <w:tcPr>
            <w:tcW w:w="579" w:type="pct"/>
            <w:vAlign w:val="center"/>
          </w:tcPr>
          <w:p w14:paraId="1E85261E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註冊組長</w:t>
            </w:r>
          </w:p>
        </w:tc>
        <w:tc>
          <w:tcPr>
            <w:tcW w:w="484" w:type="pct"/>
            <w:vAlign w:val="center"/>
          </w:tcPr>
          <w:p w14:paraId="75140817" w14:textId="31E44D83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謝育擇</w:t>
            </w:r>
          </w:p>
        </w:tc>
        <w:tc>
          <w:tcPr>
            <w:tcW w:w="2353" w:type="pct"/>
            <w:vMerge/>
            <w:vAlign w:val="center"/>
          </w:tcPr>
          <w:p w14:paraId="1C87473B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1DBA7572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62B3623B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16CC4DF9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36D80972" w14:textId="473F0188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謝育擇</w:t>
            </w:r>
          </w:p>
        </w:tc>
        <w:tc>
          <w:tcPr>
            <w:tcW w:w="579" w:type="pct"/>
            <w:vAlign w:val="center"/>
          </w:tcPr>
          <w:p w14:paraId="18EF38E7" w14:textId="3A098DAB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研究發展組長</w:t>
            </w:r>
          </w:p>
        </w:tc>
        <w:tc>
          <w:tcPr>
            <w:tcW w:w="484" w:type="pct"/>
            <w:vAlign w:val="center"/>
          </w:tcPr>
          <w:p w14:paraId="2C66AB45" w14:textId="4E72209B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翁雅慧</w:t>
            </w:r>
          </w:p>
        </w:tc>
        <w:tc>
          <w:tcPr>
            <w:tcW w:w="2353" w:type="pct"/>
            <w:vMerge/>
            <w:vAlign w:val="center"/>
          </w:tcPr>
          <w:p w14:paraId="79C53620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178D5B23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153847CB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2B27051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12FC4FF4" w14:textId="3DA8E23C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翁雅慧</w:t>
            </w:r>
          </w:p>
        </w:tc>
        <w:tc>
          <w:tcPr>
            <w:tcW w:w="579" w:type="pct"/>
            <w:vAlign w:val="center"/>
          </w:tcPr>
          <w:p w14:paraId="7494075F" w14:textId="4C7B8C90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藝術組長</w:t>
            </w:r>
          </w:p>
        </w:tc>
        <w:tc>
          <w:tcPr>
            <w:tcW w:w="484" w:type="pct"/>
            <w:vAlign w:val="center"/>
          </w:tcPr>
          <w:p w14:paraId="6DEBCF81" w14:textId="055DA42F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劉文平</w:t>
            </w:r>
          </w:p>
        </w:tc>
        <w:tc>
          <w:tcPr>
            <w:tcW w:w="2353" w:type="pct"/>
            <w:vMerge/>
            <w:vAlign w:val="center"/>
          </w:tcPr>
          <w:p w14:paraId="0A847BC8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58EE8F16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24EDF90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58773491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0289343" w14:textId="7E7189E2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劉文平</w:t>
            </w:r>
          </w:p>
        </w:tc>
        <w:tc>
          <w:tcPr>
            <w:tcW w:w="579" w:type="pct"/>
            <w:vAlign w:val="center"/>
          </w:tcPr>
          <w:p w14:paraId="5FA66374" w14:textId="62D56F2D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活動組長</w:t>
            </w:r>
          </w:p>
        </w:tc>
        <w:tc>
          <w:tcPr>
            <w:tcW w:w="484" w:type="pct"/>
            <w:vAlign w:val="center"/>
          </w:tcPr>
          <w:p w14:paraId="0D424B8F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洪士洋</w:t>
            </w:r>
          </w:p>
        </w:tc>
        <w:tc>
          <w:tcPr>
            <w:tcW w:w="2353" w:type="pct"/>
            <w:vMerge/>
            <w:vAlign w:val="center"/>
          </w:tcPr>
          <w:p w14:paraId="43596E70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3DFB9D51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2F4150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8D6DBA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65B534B0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洪士洋</w:t>
            </w:r>
          </w:p>
        </w:tc>
        <w:tc>
          <w:tcPr>
            <w:tcW w:w="579" w:type="pct"/>
            <w:vAlign w:val="center"/>
          </w:tcPr>
          <w:p w14:paraId="73B32591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專任教練</w:t>
            </w:r>
          </w:p>
        </w:tc>
        <w:tc>
          <w:tcPr>
            <w:tcW w:w="484" w:type="pct"/>
            <w:vAlign w:val="center"/>
          </w:tcPr>
          <w:p w14:paraId="3AB51F84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黎台銘</w:t>
            </w:r>
          </w:p>
        </w:tc>
        <w:tc>
          <w:tcPr>
            <w:tcW w:w="2353" w:type="pct"/>
            <w:vMerge/>
            <w:vAlign w:val="center"/>
          </w:tcPr>
          <w:p w14:paraId="5186DDE6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631F3A90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78CF0151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87278E9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1A955F7C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黎台銘</w:t>
            </w:r>
          </w:p>
        </w:tc>
        <w:tc>
          <w:tcPr>
            <w:tcW w:w="579" w:type="pct"/>
            <w:vAlign w:val="center"/>
          </w:tcPr>
          <w:p w14:paraId="6F7CCD8B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技工</w:t>
            </w:r>
          </w:p>
        </w:tc>
        <w:tc>
          <w:tcPr>
            <w:tcW w:w="484" w:type="pct"/>
            <w:vAlign w:val="center"/>
          </w:tcPr>
          <w:p w14:paraId="21E641DD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</w:p>
        </w:tc>
        <w:tc>
          <w:tcPr>
            <w:tcW w:w="2353" w:type="pct"/>
            <w:vMerge/>
            <w:vAlign w:val="center"/>
          </w:tcPr>
          <w:p w14:paraId="19797236" w14:textId="77777777" w:rsidR="00790896" w:rsidRPr="001B3AE2" w:rsidRDefault="00790896" w:rsidP="00790896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rFonts w:ascii="標楷體"/>
                <w:color w:val="auto"/>
              </w:rPr>
            </w:pPr>
          </w:p>
        </w:tc>
      </w:tr>
      <w:tr w:rsidR="00790896" w:rsidRPr="001B3AE2" w14:paraId="181FFE93" w14:textId="77777777" w:rsidTr="00036ED3">
        <w:trPr>
          <w:trHeight w:val="699"/>
          <w:jc w:val="center"/>
        </w:trPr>
        <w:tc>
          <w:tcPr>
            <w:tcW w:w="790" w:type="pct"/>
            <w:vMerge w:val="restart"/>
            <w:shd w:val="clear" w:color="auto" w:fill="D9D9D9"/>
            <w:vAlign w:val="center"/>
          </w:tcPr>
          <w:p w14:paraId="401681F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通報組</w:t>
            </w:r>
          </w:p>
          <w:p w14:paraId="3A8426B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330" w:type="pct"/>
            <w:shd w:val="clear" w:color="auto" w:fill="D9D9D9"/>
            <w:vAlign w:val="center"/>
          </w:tcPr>
          <w:p w14:paraId="7ACEE3D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組長</w:t>
            </w:r>
          </w:p>
        </w:tc>
        <w:tc>
          <w:tcPr>
            <w:tcW w:w="464" w:type="pct"/>
            <w:vAlign w:val="center"/>
          </w:tcPr>
          <w:p w14:paraId="6E08B93A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高宏忠</w:t>
            </w:r>
          </w:p>
        </w:tc>
        <w:tc>
          <w:tcPr>
            <w:tcW w:w="579" w:type="pct"/>
            <w:vAlign w:val="center"/>
          </w:tcPr>
          <w:p w14:paraId="5FB6D064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學務主任</w:t>
            </w:r>
          </w:p>
        </w:tc>
        <w:tc>
          <w:tcPr>
            <w:tcW w:w="484" w:type="pct"/>
            <w:vAlign w:val="center"/>
          </w:tcPr>
          <w:p w14:paraId="036582F2" w14:textId="2E5E3329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楊千慧</w:t>
            </w:r>
          </w:p>
        </w:tc>
        <w:tc>
          <w:tcPr>
            <w:tcW w:w="2353" w:type="pct"/>
            <w:vMerge w:val="restart"/>
          </w:tcPr>
          <w:p w14:paraId="685D1FA1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579359A6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以電話通報應變中心已疏散人數、收容地點、災情及學校教職員、學生疏散情況。</w:t>
            </w:r>
          </w:p>
          <w:p w14:paraId="4AE3204D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負責蒐集、評估、傳播和使用有關於災害與資源狀況發展的資訊。</w:t>
            </w:r>
          </w:p>
          <w:p w14:paraId="065B1280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負責協調及主導各組中所有運作。</w:t>
            </w:r>
          </w:p>
          <w:p w14:paraId="6EE17AE2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通報中心受災情形、目前處置狀況等。</w:t>
            </w:r>
          </w:p>
          <w:p w14:paraId="5B342DC1" w14:textId="77777777" w:rsidR="00790896" w:rsidRPr="001B3AE2" w:rsidRDefault="00790896" w:rsidP="00ED265D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7BCC367A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6452DFB4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設置校內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外通報窗口、擬定校內查察策略及通報流程（含保密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保護機制）</w:t>
            </w:r>
          </w:p>
          <w:p w14:paraId="5A5CE01E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lastRenderedPageBreak/>
              <w:t>3.</w:t>
            </w:r>
            <w:r w:rsidRPr="001B3AE2">
              <w:rPr>
                <w:rFonts w:ascii="標楷體" w:hAnsi="標楷體" w:hint="eastAsia"/>
              </w:rPr>
              <w:t>宣導校內相關資源訊息，並提供師生緊急聯繫電話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管道資訊</w:t>
            </w:r>
          </w:p>
          <w:p w14:paraId="380ED609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於知悉事件發生時，立即依通報機制落實通報（校內、外通報：兒少保、校安系統等），並啟動危機處理機制。</w:t>
            </w:r>
          </w:p>
          <w:p w14:paraId="2C35E9C4" w14:textId="77777777" w:rsidR="00790896" w:rsidRPr="001B3AE2" w:rsidRDefault="00790896" w:rsidP="00ED265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5.</w:t>
            </w:r>
            <w:r w:rsidRPr="001B3AE2">
              <w:rPr>
                <w:rFonts w:ascii="標楷體" w:hAnsi="標楷體" w:hint="eastAsia"/>
              </w:rPr>
              <w:t>當事人家屬之聯繫。</w:t>
            </w:r>
          </w:p>
          <w:p w14:paraId="2B55DD85" w14:textId="77777777" w:rsidR="00790896" w:rsidRPr="001B3AE2" w:rsidRDefault="00790896" w:rsidP="00790896">
            <w:pPr>
              <w:spacing w:line="360" w:lineRule="exact"/>
              <w:ind w:left="154" w:hangingChars="64" w:hanging="154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6.</w:t>
            </w:r>
            <w:r w:rsidRPr="001B3AE2">
              <w:rPr>
                <w:rFonts w:ascii="標楷體" w:hAnsi="標楷體" w:hint="eastAsia"/>
              </w:rPr>
              <w:t>請假相關事宜之彈性處理。</w:t>
            </w:r>
          </w:p>
        </w:tc>
      </w:tr>
      <w:tr w:rsidR="00790896" w:rsidRPr="001B3AE2" w14:paraId="5D9B9097" w14:textId="77777777" w:rsidTr="00036ED3">
        <w:trPr>
          <w:trHeight w:val="700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1E761D4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 w:val="restart"/>
            <w:shd w:val="clear" w:color="auto" w:fill="D9D9D9"/>
            <w:vAlign w:val="center"/>
          </w:tcPr>
          <w:p w14:paraId="344DF86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組員</w:t>
            </w:r>
          </w:p>
          <w:p w14:paraId="2E3F1F19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/>
                <w:b/>
                <w:color w:val="auto"/>
                <w:sz w:val="20"/>
              </w:rPr>
              <w:t>(7</w:t>
            </w:r>
            <w:r w:rsidRPr="001B3AE2">
              <w:rPr>
                <w:rFonts w:ascii="標楷體" w:hAnsi="標楷體" w:hint="eastAsia"/>
                <w:b/>
                <w:color w:val="auto"/>
                <w:sz w:val="20"/>
              </w:rPr>
              <w:t>人</w:t>
            </w:r>
            <w:r w:rsidRPr="001B3AE2">
              <w:rPr>
                <w:rFonts w:ascii="標楷體" w:hAnsi="標楷體"/>
                <w:b/>
                <w:color w:val="auto"/>
                <w:sz w:val="20"/>
              </w:rPr>
              <w:t>)</w:t>
            </w:r>
          </w:p>
        </w:tc>
        <w:tc>
          <w:tcPr>
            <w:tcW w:w="464" w:type="pct"/>
            <w:vAlign w:val="center"/>
          </w:tcPr>
          <w:p w14:paraId="4698C4D8" w14:textId="32D9F13C" w:rsidR="00790896" w:rsidRPr="001B3AE2" w:rsidRDefault="00572E83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楊千慧</w:t>
            </w:r>
          </w:p>
        </w:tc>
        <w:tc>
          <w:tcPr>
            <w:tcW w:w="579" w:type="pct"/>
            <w:vAlign w:val="center"/>
          </w:tcPr>
          <w:p w14:paraId="6DC4663C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人事主任</w:t>
            </w:r>
          </w:p>
        </w:tc>
        <w:tc>
          <w:tcPr>
            <w:tcW w:w="484" w:type="pct"/>
            <w:vAlign w:val="center"/>
          </w:tcPr>
          <w:p w14:paraId="22930ED9" w14:textId="328413CC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蔡莉貞</w:t>
            </w:r>
          </w:p>
        </w:tc>
        <w:tc>
          <w:tcPr>
            <w:tcW w:w="2353" w:type="pct"/>
            <w:vMerge/>
            <w:vAlign w:val="center"/>
          </w:tcPr>
          <w:p w14:paraId="7EAD68D4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4E08708A" w14:textId="77777777" w:rsidTr="00036ED3">
        <w:trPr>
          <w:trHeight w:val="699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406C93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036162E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4A1CD6D1" w14:textId="29CE7C5E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蔡莉貞</w:t>
            </w:r>
          </w:p>
        </w:tc>
        <w:tc>
          <w:tcPr>
            <w:tcW w:w="579" w:type="pct"/>
            <w:vAlign w:val="center"/>
          </w:tcPr>
          <w:p w14:paraId="4F69FD05" w14:textId="25BDCB7E" w:rsidR="00790896" w:rsidRPr="001B3AE2" w:rsidRDefault="00A64E50" w:rsidP="00A64E50">
            <w:pPr>
              <w:rPr>
                <w:rFonts w:ascii="標楷體"/>
              </w:rPr>
            </w:pPr>
            <w:r>
              <w:rPr>
                <w:rFonts w:ascii="標楷體"/>
              </w:rPr>
              <w:t>會計主任</w:t>
            </w:r>
          </w:p>
        </w:tc>
        <w:tc>
          <w:tcPr>
            <w:tcW w:w="484" w:type="pct"/>
            <w:vAlign w:val="center"/>
          </w:tcPr>
          <w:p w14:paraId="301C94A4" w14:textId="353AAACA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劉文平</w:t>
            </w:r>
          </w:p>
        </w:tc>
        <w:tc>
          <w:tcPr>
            <w:tcW w:w="2353" w:type="pct"/>
            <w:vMerge/>
            <w:vAlign w:val="center"/>
          </w:tcPr>
          <w:p w14:paraId="537F19AA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417E3336" w14:textId="77777777" w:rsidTr="00036ED3">
        <w:trPr>
          <w:trHeight w:val="700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4D2398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FF67A69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2DC30415" w14:textId="4E6EA7B6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劉文平</w:t>
            </w:r>
          </w:p>
        </w:tc>
        <w:tc>
          <w:tcPr>
            <w:tcW w:w="579" w:type="pct"/>
            <w:vAlign w:val="center"/>
          </w:tcPr>
          <w:p w14:paraId="2D806FDF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體育組長</w:t>
            </w:r>
          </w:p>
        </w:tc>
        <w:tc>
          <w:tcPr>
            <w:tcW w:w="484" w:type="pct"/>
            <w:vAlign w:val="center"/>
          </w:tcPr>
          <w:p w14:paraId="33509A79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鍾孟蓁</w:t>
            </w:r>
          </w:p>
        </w:tc>
        <w:tc>
          <w:tcPr>
            <w:tcW w:w="2353" w:type="pct"/>
            <w:vMerge/>
            <w:vAlign w:val="center"/>
          </w:tcPr>
          <w:p w14:paraId="3642F357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718CDEC2" w14:textId="77777777" w:rsidTr="00036ED3">
        <w:trPr>
          <w:trHeight w:val="700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217F79F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2766F9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04A3C78E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鍾孟蓁</w:t>
            </w:r>
          </w:p>
        </w:tc>
        <w:tc>
          <w:tcPr>
            <w:tcW w:w="579" w:type="pct"/>
            <w:vAlign w:val="center"/>
          </w:tcPr>
          <w:p w14:paraId="1A2B41F1" w14:textId="01E1DB55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文書組長</w:t>
            </w:r>
          </w:p>
        </w:tc>
        <w:tc>
          <w:tcPr>
            <w:tcW w:w="484" w:type="pct"/>
            <w:vAlign w:val="center"/>
          </w:tcPr>
          <w:p w14:paraId="088D8C9A" w14:textId="77777777" w:rsidR="00790896" w:rsidRPr="001B3AE2" w:rsidRDefault="00EE4CD9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張雅雯</w:t>
            </w:r>
          </w:p>
        </w:tc>
        <w:tc>
          <w:tcPr>
            <w:tcW w:w="2353" w:type="pct"/>
            <w:vMerge/>
            <w:vAlign w:val="center"/>
          </w:tcPr>
          <w:p w14:paraId="39579F73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4FF4B88B" w14:textId="77777777" w:rsidTr="00036ED3">
        <w:trPr>
          <w:trHeight w:val="699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444AAC7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FC731F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17D49751" w14:textId="77777777" w:rsidR="00790896" w:rsidRPr="001B3AE2" w:rsidRDefault="00EE4CD9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陳香如</w:t>
            </w:r>
          </w:p>
        </w:tc>
        <w:tc>
          <w:tcPr>
            <w:tcW w:w="579" w:type="pct"/>
            <w:vAlign w:val="center"/>
          </w:tcPr>
          <w:p w14:paraId="51BDB619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人事助理</w:t>
            </w:r>
          </w:p>
        </w:tc>
        <w:tc>
          <w:tcPr>
            <w:tcW w:w="484" w:type="pct"/>
            <w:vAlign w:val="center"/>
          </w:tcPr>
          <w:p w14:paraId="75FFB558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關曼君</w:t>
            </w:r>
          </w:p>
        </w:tc>
        <w:tc>
          <w:tcPr>
            <w:tcW w:w="2353" w:type="pct"/>
            <w:vMerge/>
            <w:vAlign w:val="center"/>
          </w:tcPr>
          <w:p w14:paraId="6DDCF01F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0ED77B65" w14:textId="77777777" w:rsidTr="00036ED3">
        <w:trPr>
          <w:trHeight w:val="700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7A5879E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2F49386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2704DA8D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關曼君</w:t>
            </w:r>
          </w:p>
        </w:tc>
        <w:tc>
          <w:tcPr>
            <w:tcW w:w="579" w:type="pct"/>
            <w:vAlign w:val="center"/>
          </w:tcPr>
          <w:p w14:paraId="004109A0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幹事</w:t>
            </w:r>
          </w:p>
        </w:tc>
        <w:tc>
          <w:tcPr>
            <w:tcW w:w="484" w:type="pct"/>
            <w:vAlign w:val="center"/>
          </w:tcPr>
          <w:p w14:paraId="5A1AEDA7" w14:textId="77777777" w:rsidR="00790896" w:rsidRPr="001B3AE2" w:rsidRDefault="00EE4CD9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張雅雯</w:t>
            </w:r>
          </w:p>
        </w:tc>
        <w:tc>
          <w:tcPr>
            <w:tcW w:w="2353" w:type="pct"/>
            <w:vMerge/>
            <w:vAlign w:val="center"/>
          </w:tcPr>
          <w:p w14:paraId="561C1827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6B280B19" w14:textId="77777777" w:rsidTr="00036ED3">
        <w:trPr>
          <w:trHeight w:val="700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7BA5826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1788391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60028CC1" w14:textId="097ABDE5" w:rsidR="00790896" w:rsidRPr="001B3AE2" w:rsidRDefault="00A64E50" w:rsidP="00ED265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俞惠碧</w:t>
            </w:r>
          </w:p>
        </w:tc>
        <w:tc>
          <w:tcPr>
            <w:tcW w:w="579" w:type="pct"/>
            <w:vAlign w:val="center"/>
          </w:tcPr>
          <w:p w14:paraId="5CDEB5CF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</w:p>
        </w:tc>
        <w:tc>
          <w:tcPr>
            <w:tcW w:w="484" w:type="pct"/>
            <w:vAlign w:val="center"/>
          </w:tcPr>
          <w:p w14:paraId="66F19D0A" w14:textId="77777777" w:rsidR="00790896" w:rsidRPr="001B3AE2" w:rsidRDefault="00790896" w:rsidP="00ED265D">
            <w:pPr>
              <w:jc w:val="center"/>
              <w:rPr>
                <w:rFonts w:ascii="標楷體"/>
              </w:rPr>
            </w:pPr>
          </w:p>
        </w:tc>
        <w:tc>
          <w:tcPr>
            <w:tcW w:w="2353" w:type="pct"/>
            <w:vMerge/>
            <w:vAlign w:val="center"/>
          </w:tcPr>
          <w:p w14:paraId="5E22767A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31C4D491" w14:textId="77777777" w:rsidTr="00036ED3">
        <w:trPr>
          <w:trHeight w:val="786"/>
          <w:jc w:val="center"/>
        </w:trPr>
        <w:tc>
          <w:tcPr>
            <w:tcW w:w="790" w:type="pct"/>
            <w:vMerge w:val="restart"/>
            <w:shd w:val="clear" w:color="auto" w:fill="D9D9D9"/>
            <w:vAlign w:val="center"/>
          </w:tcPr>
          <w:p w14:paraId="7A3EA3A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bookmarkStart w:id="165" w:name="_Hlk9000624"/>
            <w:r w:rsidRPr="001B3AE2">
              <w:rPr>
                <w:rFonts w:ascii="標楷體" w:hAnsi="標楷體" w:hint="eastAsia"/>
                <w:b/>
                <w:color w:val="auto"/>
              </w:rPr>
              <w:t>避難引導組</w:t>
            </w:r>
          </w:p>
          <w:bookmarkEnd w:id="165"/>
          <w:p w14:paraId="501A561A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330" w:type="pct"/>
            <w:shd w:val="clear" w:color="auto" w:fill="D9D9D9"/>
            <w:vAlign w:val="center"/>
          </w:tcPr>
          <w:p w14:paraId="1D66021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組長</w:t>
            </w:r>
          </w:p>
        </w:tc>
        <w:tc>
          <w:tcPr>
            <w:tcW w:w="464" w:type="pct"/>
            <w:vAlign w:val="center"/>
          </w:tcPr>
          <w:p w14:paraId="6D6AA2E9" w14:textId="242CE609" w:rsidR="00790896" w:rsidRPr="001B3AE2" w:rsidRDefault="00A64E50" w:rsidP="00DA5CC2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高宏忠</w:t>
            </w:r>
          </w:p>
        </w:tc>
        <w:tc>
          <w:tcPr>
            <w:tcW w:w="579" w:type="pct"/>
            <w:vAlign w:val="center"/>
          </w:tcPr>
          <w:p w14:paraId="2EF8C932" w14:textId="54B318B2" w:rsidR="00790896" w:rsidRPr="001B3AE2" w:rsidRDefault="00A64E50" w:rsidP="00DA5CC2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學務主任</w:t>
            </w:r>
          </w:p>
        </w:tc>
        <w:tc>
          <w:tcPr>
            <w:tcW w:w="484" w:type="pct"/>
            <w:vAlign w:val="center"/>
          </w:tcPr>
          <w:p w14:paraId="194B4315" w14:textId="047541D5" w:rsidR="00790896" w:rsidRPr="001B3AE2" w:rsidRDefault="00A64E50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林依潔</w:t>
            </w:r>
          </w:p>
        </w:tc>
        <w:tc>
          <w:tcPr>
            <w:tcW w:w="2353" w:type="pct"/>
            <w:vMerge w:val="restart"/>
            <w:vAlign w:val="center"/>
          </w:tcPr>
          <w:p w14:paraId="77592DC7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333E317E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分配責任區，協助疏散學校教職員、學生至避難所。</w:t>
            </w:r>
          </w:p>
          <w:p w14:paraId="73FD6E89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協助登記至避難所人員之身份、人數。</w:t>
            </w:r>
          </w:p>
          <w:p w14:paraId="5C866DB6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設置服務站，提供協助與諮詢。</w:t>
            </w:r>
          </w:p>
          <w:p w14:paraId="2C2BC758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協助疏散學區周遭受災民眾至避難所。</w:t>
            </w:r>
          </w:p>
          <w:p w14:paraId="268B47D9" w14:textId="77777777" w:rsidR="00790896" w:rsidRPr="001B3AE2" w:rsidRDefault="00790896" w:rsidP="00DA5CC2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4850113F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42B26751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二級預防</w:t>
            </w:r>
            <w:ins w:id="166" w:author="邱儷婷" w:date="2007-02-01T14:06:00Z">
              <w:r w:rsidRPr="001B3AE2">
                <w:rPr>
                  <w:rFonts w:ascii="標楷體" w:hAnsi="標楷體" w:hint="eastAsia"/>
                </w:rPr>
                <w:t>：</w:t>
              </w:r>
            </w:ins>
            <w:r w:rsidRPr="001B3AE2">
              <w:rPr>
                <w:rFonts w:ascii="標楷體" w:hAnsi="標楷體" w:hint="eastAsia"/>
              </w:rPr>
              <w:t>校內諮商輔導專業人員</w:t>
            </w:r>
          </w:p>
          <w:p w14:paraId="51326890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規劃並執行學生篩檢方案、強化教師之辨識能力及基本輔導概念</w:t>
            </w:r>
          </w:p>
          <w:p w14:paraId="15E249DC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心理衛生之預防推廣活動之辦理</w:t>
            </w:r>
          </w:p>
          <w:p w14:paraId="253845D4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5.</w:t>
            </w:r>
            <w:r w:rsidRPr="001B3AE2">
              <w:rPr>
                <w:rFonts w:ascii="標楷體" w:hAnsi="標楷體" w:hint="eastAsia"/>
              </w:rPr>
              <w:t>相關師生之心理諮商輔導</w:t>
            </w:r>
          </w:p>
          <w:p w14:paraId="7ADBA5BC" w14:textId="77777777" w:rsidR="00790896" w:rsidRPr="001B3AE2" w:rsidRDefault="00790896" w:rsidP="00DA5CC2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6.</w:t>
            </w:r>
            <w:r w:rsidRPr="001B3AE2">
              <w:rPr>
                <w:rFonts w:ascii="標楷體" w:hAnsi="標楷體" w:hint="eastAsia"/>
              </w:rPr>
              <w:t>社政通報聯繫，校外機制及資源之引進</w:t>
            </w:r>
            <w:r w:rsidRPr="001B3AE2">
              <w:rPr>
                <w:rFonts w:ascii="標楷體" w:hAnsi="標楷體"/>
              </w:rPr>
              <w:t>/</w:t>
            </w:r>
            <w:r w:rsidRPr="001B3AE2">
              <w:rPr>
                <w:rFonts w:ascii="標楷體" w:hAnsi="標楷體" w:hint="eastAsia"/>
              </w:rPr>
              <w:t>介入（醫療人員、精神科醫師、心理師、社工師等）。</w:t>
            </w:r>
          </w:p>
          <w:p w14:paraId="577227B0" w14:textId="77777777" w:rsidR="00790896" w:rsidRPr="001B3AE2" w:rsidRDefault="00790896" w:rsidP="00DA5CC2">
            <w:pPr>
              <w:spacing w:line="240" w:lineRule="atLeast"/>
              <w:rPr>
                <w:rFonts w:ascii="標楷體"/>
                <w:bCs/>
              </w:rPr>
            </w:pPr>
            <w:r w:rsidRPr="001B3AE2">
              <w:rPr>
                <w:rFonts w:ascii="標楷體" w:hAnsi="標楷體"/>
              </w:rPr>
              <w:t>7.</w:t>
            </w:r>
            <w:r w:rsidRPr="001B3AE2">
              <w:rPr>
                <w:rFonts w:ascii="標楷體" w:hAnsi="標楷體" w:hint="eastAsia"/>
                <w:bCs/>
              </w:rPr>
              <w:t>事件之後續處理</w:t>
            </w:r>
          </w:p>
          <w:p w14:paraId="516977A8" w14:textId="77777777" w:rsidR="00790896" w:rsidRPr="001B3AE2" w:rsidRDefault="00790896" w:rsidP="00DA5CC2">
            <w:pPr>
              <w:spacing w:line="240" w:lineRule="atLeast"/>
              <w:rPr>
                <w:rFonts w:ascii="標楷體"/>
                <w:bCs/>
              </w:rPr>
            </w:pPr>
            <w:r w:rsidRPr="001B3AE2">
              <w:rPr>
                <w:rFonts w:ascii="標楷體" w:hAnsi="標楷體"/>
                <w:bCs/>
              </w:rPr>
              <w:t>8.</w:t>
            </w:r>
            <w:r w:rsidRPr="001B3AE2">
              <w:rPr>
                <w:rFonts w:ascii="標楷體" w:hAnsi="標楷體" w:hint="eastAsia"/>
                <w:bCs/>
              </w:rPr>
              <w:t>相關當事人之後續心理諮商及生活輔導與追蹤（</w:t>
            </w:r>
            <w:r w:rsidRPr="001B3AE2">
              <w:rPr>
                <w:rFonts w:ascii="標楷體" w:hAnsi="標楷體"/>
                <w:bCs/>
              </w:rPr>
              <w:t>follow-up</w:t>
            </w:r>
            <w:r w:rsidRPr="001B3AE2">
              <w:rPr>
                <w:rFonts w:ascii="標楷體" w:hAnsi="標楷體" w:hint="eastAsia"/>
                <w:bCs/>
              </w:rPr>
              <w:t>）</w:t>
            </w:r>
          </w:p>
          <w:p w14:paraId="56205760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bCs/>
              </w:rPr>
              <w:t>9.</w:t>
            </w:r>
            <w:r w:rsidRPr="001B3AE2">
              <w:rPr>
                <w:rFonts w:ascii="標楷體" w:hAnsi="標楷體" w:hint="eastAsia"/>
                <w:bCs/>
              </w:rPr>
              <w:t>預防再發或轉介衛政單位協助</w:t>
            </w:r>
          </w:p>
        </w:tc>
      </w:tr>
      <w:tr w:rsidR="00790896" w:rsidRPr="001B3AE2" w14:paraId="7C867334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671B9E9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 w:val="restart"/>
            <w:shd w:val="clear" w:color="auto" w:fill="D9D9D9"/>
            <w:vAlign w:val="center"/>
          </w:tcPr>
          <w:p w14:paraId="299FA72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組員</w:t>
            </w:r>
          </w:p>
          <w:p w14:paraId="6CDC41A8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/>
                <w:b/>
                <w:color w:val="auto"/>
                <w:sz w:val="20"/>
              </w:rPr>
              <w:t>(7</w:t>
            </w:r>
            <w:r w:rsidRPr="001B3AE2">
              <w:rPr>
                <w:rFonts w:ascii="標楷體" w:hAnsi="標楷體" w:hint="eastAsia"/>
                <w:b/>
                <w:color w:val="auto"/>
                <w:sz w:val="20"/>
              </w:rPr>
              <w:t>人</w:t>
            </w:r>
            <w:r w:rsidRPr="001B3AE2">
              <w:rPr>
                <w:rFonts w:ascii="標楷體" w:hAnsi="標楷體"/>
                <w:b/>
                <w:color w:val="auto"/>
                <w:sz w:val="20"/>
              </w:rPr>
              <w:t>)</w:t>
            </w:r>
          </w:p>
        </w:tc>
        <w:tc>
          <w:tcPr>
            <w:tcW w:w="464" w:type="pct"/>
            <w:vAlign w:val="center"/>
          </w:tcPr>
          <w:p w14:paraId="58CFB69A" w14:textId="39682FAC" w:rsidR="00790896" w:rsidRPr="001B3AE2" w:rsidRDefault="00A64E50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林依潔</w:t>
            </w:r>
          </w:p>
        </w:tc>
        <w:tc>
          <w:tcPr>
            <w:tcW w:w="579" w:type="pct"/>
            <w:vAlign w:val="center"/>
          </w:tcPr>
          <w:p w14:paraId="339D136E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特教組長</w:t>
            </w:r>
          </w:p>
        </w:tc>
        <w:tc>
          <w:tcPr>
            <w:tcW w:w="484" w:type="pct"/>
            <w:vAlign w:val="center"/>
          </w:tcPr>
          <w:p w14:paraId="2BFF2280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張瓊方</w:t>
            </w:r>
          </w:p>
        </w:tc>
        <w:tc>
          <w:tcPr>
            <w:tcW w:w="2353" w:type="pct"/>
            <w:vMerge/>
            <w:vAlign w:val="center"/>
          </w:tcPr>
          <w:p w14:paraId="75DB6389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290F7D4A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4CFE9C95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5EC9E25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01FDC249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張瓊方</w:t>
            </w:r>
          </w:p>
        </w:tc>
        <w:tc>
          <w:tcPr>
            <w:tcW w:w="579" w:type="pct"/>
            <w:vAlign w:val="center"/>
          </w:tcPr>
          <w:p w14:paraId="7F131C58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輔導組長</w:t>
            </w:r>
          </w:p>
        </w:tc>
        <w:tc>
          <w:tcPr>
            <w:tcW w:w="484" w:type="pct"/>
            <w:vAlign w:val="center"/>
          </w:tcPr>
          <w:p w14:paraId="1B335429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莊璦竹</w:t>
            </w:r>
          </w:p>
        </w:tc>
        <w:tc>
          <w:tcPr>
            <w:tcW w:w="2353" w:type="pct"/>
            <w:vMerge/>
            <w:vAlign w:val="center"/>
          </w:tcPr>
          <w:p w14:paraId="1B305A93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2E02C93A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246491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6D6EBC9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4C45C066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莊璦竹</w:t>
            </w:r>
          </w:p>
        </w:tc>
        <w:tc>
          <w:tcPr>
            <w:tcW w:w="579" w:type="pct"/>
            <w:vAlign w:val="center"/>
          </w:tcPr>
          <w:p w14:paraId="2AF2F747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諮商組長</w:t>
            </w:r>
          </w:p>
        </w:tc>
        <w:tc>
          <w:tcPr>
            <w:tcW w:w="484" w:type="pct"/>
            <w:vAlign w:val="center"/>
          </w:tcPr>
          <w:p w14:paraId="460519B0" w14:textId="10FC0241" w:rsidR="00790896" w:rsidRPr="001B3AE2" w:rsidRDefault="00A44E68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魏凱</w:t>
            </w:r>
          </w:p>
        </w:tc>
        <w:tc>
          <w:tcPr>
            <w:tcW w:w="2353" w:type="pct"/>
            <w:vMerge/>
            <w:vAlign w:val="center"/>
          </w:tcPr>
          <w:p w14:paraId="4CB745EF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19284B6F" w14:textId="77777777" w:rsidTr="00036ED3">
        <w:trPr>
          <w:trHeight w:val="786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BEE830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4825458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58EA6A9F" w14:textId="3EF9BCBB" w:rsidR="00790896" w:rsidRPr="001B3AE2" w:rsidRDefault="00A44E68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魏凱</w:t>
            </w:r>
          </w:p>
        </w:tc>
        <w:tc>
          <w:tcPr>
            <w:tcW w:w="579" w:type="pct"/>
            <w:vAlign w:val="center"/>
          </w:tcPr>
          <w:p w14:paraId="34093047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專輔教師</w:t>
            </w:r>
          </w:p>
        </w:tc>
        <w:tc>
          <w:tcPr>
            <w:tcW w:w="484" w:type="pct"/>
            <w:vAlign w:val="center"/>
          </w:tcPr>
          <w:p w14:paraId="5F8DD774" w14:textId="37A51B66" w:rsidR="00790896" w:rsidRPr="001B3AE2" w:rsidRDefault="00687F82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賴永沂</w:t>
            </w:r>
          </w:p>
        </w:tc>
        <w:tc>
          <w:tcPr>
            <w:tcW w:w="2353" w:type="pct"/>
            <w:vMerge/>
            <w:vAlign w:val="center"/>
          </w:tcPr>
          <w:p w14:paraId="5F8F57CD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151B89F3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9E2B3B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491678B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E228FAC" w14:textId="1DC7DF04" w:rsidR="00790896" w:rsidRPr="001B3AE2" w:rsidRDefault="00687F82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賴永沂</w:t>
            </w:r>
          </w:p>
        </w:tc>
        <w:tc>
          <w:tcPr>
            <w:tcW w:w="579" w:type="pct"/>
            <w:vAlign w:val="center"/>
          </w:tcPr>
          <w:p w14:paraId="0EEEAF5A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專輔教師</w:t>
            </w:r>
          </w:p>
        </w:tc>
        <w:tc>
          <w:tcPr>
            <w:tcW w:w="484" w:type="pct"/>
            <w:vAlign w:val="center"/>
          </w:tcPr>
          <w:p w14:paraId="75C9B887" w14:textId="77C06682" w:rsidR="00790896" w:rsidRPr="001B3AE2" w:rsidRDefault="00687F82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謝宏岳</w:t>
            </w:r>
          </w:p>
        </w:tc>
        <w:tc>
          <w:tcPr>
            <w:tcW w:w="2353" w:type="pct"/>
            <w:vMerge/>
            <w:vAlign w:val="center"/>
          </w:tcPr>
          <w:p w14:paraId="56B91305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297D55A7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C87EEAA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65DBE338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3FA8D806" w14:textId="187955BA" w:rsidR="00790896" w:rsidRPr="001B3AE2" w:rsidRDefault="00687F82" w:rsidP="00DA5CC2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謝宏岳</w:t>
            </w:r>
          </w:p>
        </w:tc>
        <w:tc>
          <w:tcPr>
            <w:tcW w:w="579" w:type="pct"/>
            <w:vAlign w:val="center"/>
          </w:tcPr>
          <w:p w14:paraId="4B74419C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專輔教師</w:t>
            </w:r>
          </w:p>
        </w:tc>
        <w:tc>
          <w:tcPr>
            <w:tcW w:w="484" w:type="pct"/>
            <w:vAlign w:val="center"/>
          </w:tcPr>
          <w:p w14:paraId="4605D8EF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張雅雯</w:t>
            </w:r>
          </w:p>
        </w:tc>
        <w:tc>
          <w:tcPr>
            <w:tcW w:w="2353" w:type="pct"/>
            <w:vMerge/>
            <w:vAlign w:val="center"/>
          </w:tcPr>
          <w:p w14:paraId="69602BCD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101F84AD" w14:textId="77777777" w:rsidTr="00036ED3">
        <w:trPr>
          <w:trHeight w:val="78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484BBD0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1C9EF1A9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18A9A482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張雅雯</w:t>
            </w:r>
          </w:p>
        </w:tc>
        <w:tc>
          <w:tcPr>
            <w:tcW w:w="579" w:type="pct"/>
            <w:vAlign w:val="center"/>
          </w:tcPr>
          <w:p w14:paraId="3F18C6F9" w14:textId="77777777" w:rsidR="00790896" w:rsidRPr="001B3AE2" w:rsidRDefault="00790896" w:rsidP="00DA5CC2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幹事</w:t>
            </w:r>
          </w:p>
        </w:tc>
        <w:tc>
          <w:tcPr>
            <w:tcW w:w="484" w:type="pct"/>
            <w:vAlign w:val="center"/>
          </w:tcPr>
          <w:p w14:paraId="34961DB1" w14:textId="77777777" w:rsidR="00790896" w:rsidRPr="001B3AE2" w:rsidRDefault="00790896" w:rsidP="00DA5CC2">
            <w:pPr>
              <w:jc w:val="center"/>
              <w:rPr>
                <w:rFonts w:ascii="標楷體"/>
                <w:color w:val="FF0000"/>
              </w:rPr>
            </w:pPr>
          </w:p>
        </w:tc>
        <w:tc>
          <w:tcPr>
            <w:tcW w:w="2353" w:type="pct"/>
            <w:vMerge/>
            <w:vAlign w:val="center"/>
          </w:tcPr>
          <w:p w14:paraId="7DFDE3F7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12086105" w14:textId="77777777" w:rsidTr="00036ED3">
        <w:trPr>
          <w:trHeight w:val="567"/>
          <w:jc w:val="center"/>
        </w:trPr>
        <w:tc>
          <w:tcPr>
            <w:tcW w:w="790" w:type="pct"/>
            <w:vMerge w:val="restart"/>
            <w:shd w:val="clear" w:color="auto" w:fill="D9D9D9"/>
            <w:vAlign w:val="center"/>
          </w:tcPr>
          <w:p w14:paraId="2431A3C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安全防護組</w:t>
            </w:r>
          </w:p>
          <w:p w14:paraId="1F642B2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  <w:sz w:val="20"/>
                <w:szCs w:val="20"/>
              </w:rPr>
              <w:t>（安全防護班）</w:t>
            </w:r>
          </w:p>
        </w:tc>
        <w:tc>
          <w:tcPr>
            <w:tcW w:w="330" w:type="pct"/>
            <w:shd w:val="clear" w:color="auto" w:fill="D9D9D9"/>
            <w:vAlign w:val="center"/>
          </w:tcPr>
          <w:p w14:paraId="60D97E8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組長</w:t>
            </w:r>
          </w:p>
        </w:tc>
        <w:tc>
          <w:tcPr>
            <w:tcW w:w="464" w:type="pct"/>
            <w:vAlign w:val="center"/>
          </w:tcPr>
          <w:p w14:paraId="12D782FF" w14:textId="0CC9F150" w:rsidR="00790896" w:rsidRPr="001B3AE2" w:rsidRDefault="00A64E50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劉念秀</w:t>
            </w:r>
          </w:p>
        </w:tc>
        <w:tc>
          <w:tcPr>
            <w:tcW w:w="579" w:type="pct"/>
            <w:vAlign w:val="center"/>
          </w:tcPr>
          <w:p w14:paraId="70C91978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總務主任</w:t>
            </w:r>
          </w:p>
        </w:tc>
        <w:tc>
          <w:tcPr>
            <w:tcW w:w="484" w:type="pct"/>
            <w:vAlign w:val="center"/>
          </w:tcPr>
          <w:p w14:paraId="6DE31092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廖淑芳</w:t>
            </w:r>
          </w:p>
        </w:tc>
        <w:tc>
          <w:tcPr>
            <w:tcW w:w="2353" w:type="pct"/>
            <w:vMerge w:val="restart"/>
            <w:vAlign w:val="center"/>
          </w:tcPr>
          <w:p w14:paraId="3AFF942B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79E41B72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協助發放生活物資、糧食及飲水。</w:t>
            </w:r>
          </w:p>
          <w:p w14:paraId="3EFDDED9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各項救災物資之登記、造冊、保管及分配。</w:t>
            </w:r>
          </w:p>
          <w:p w14:paraId="2C5AFD2E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協助設置警戒標誌及交通管制。</w:t>
            </w:r>
          </w:p>
          <w:p w14:paraId="39AF9917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維護學校災區及避難場所治安。</w:t>
            </w:r>
          </w:p>
          <w:p w14:paraId="2090D6DB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5.</w:t>
            </w:r>
            <w:r w:rsidRPr="001B3AE2">
              <w:rPr>
                <w:rFonts w:ascii="標楷體" w:hAnsi="標楷體" w:hint="eastAsia"/>
              </w:rPr>
              <w:t>防救災設施操作。</w:t>
            </w:r>
          </w:p>
          <w:p w14:paraId="6F8F5EAE" w14:textId="77777777" w:rsidR="00790896" w:rsidRPr="001B3AE2" w:rsidRDefault="00790896" w:rsidP="00A23EDD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6A303238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560375AB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校園死角、高樓層管制</w:t>
            </w:r>
          </w:p>
          <w:p w14:paraId="5DC60D77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監視系統維護與擴增</w:t>
            </w:r>
          </w:p>
          <w:p w14:paraId="11FF8119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平日加強校園巡檢</w:t>
            </w:r>
          </w:p>
        </w:tc>
      </w:tr>
      <w:tr w:rsidR="00790896" w:rsidRPr="001B3AE2" w14:paraId="6EAF5C11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667EB47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 w:val="restart"/>
            <w:shd w:val="clear" w:color="auto" w:fill="D9D9D9"/>
            <w:vAlign w:val="center"/>
          </w:tcPr>
          <w:p w14:paraId="25DEF7A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組員</w:t>
            </w:r>
          </w:p>
          <w:p w14:paraId="75D080A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/>
                <w:b/>
                <w:color w:val="auto"/>
                <w:sz w:val="20"/>
              </w:rPr>
              <w:t>(9</w:t>
            </w:r>
            <w:r w:rsidRPr="001B3AE2">
              <w:rPr>
                <w:rFonts w:ascii="標楷體" w:hAnsi="標楷體" w:hint="eastAsia"/>
                <w:b/>
                <w:color w:val="auto"/>
                <w:sz w:val="20"/>
              </w:rPr>
              <w:t>人</w:t>
            </w:r>
            <w:r w:rsidRPr="001B3AE2">
              <w:rPr>
                <w:rFonts w:ascii="標楷體" w:hAnsi="標楷體"/>
                <w:b/>
                <w:color w:val="auto"/>
                <w:sz w:val="20"/>
              </w:rPr>
              <w:t>)</w:t>
            </w:r>
          </w:p>
        </w:tc>
        <w:tc>
          <w:tcPr>
            <w:tcW w:w="464" w:type="pct"/>
            <w:vAlign w:val="center"/>
          </w:tcPr>
          <w:p w14:paraId="5AE3D06B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廖淑芳</w:t>
            </w:r>
          </w:p>
        </w:tc>
        <w:tc>
          <w:tcPr>
            <w:tcW w:w="579" w:type="pct"/>
            <w:vAlign w:val="center"/>
          </w:tcPr>
          <w:p w14:paraId="70BF8597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事務組長</w:t>
            </w:r>
          </w:p>
        </w:tc>
        <w:tc>
          <w:tcPr>
            <w:tcW w:w="484" w:type="pct"/>
            <w:vAlign w:val="center"/>
          </w:tcPr>
          <w:p w14:paraId="7E74E132" w14:textId="785BC005" w:rsidR="00A64E50" w:rsidRPr="001B3AE2" w:rsidRDefault="00A64E50" w:rsidP="00A64E50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鍾孟蓁</w:t>
            </w:r>
          </w:p>
        </w:tc>
        <w:tc>
          <w:tcPr>
            <w:tcW w:w="2353" w:type="pct"/>
            <w:vMerge/>
            <w:vAlign w:val="center"/>
          </w:tcPr>
          <w:p w14:paraId="64F0385E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2E3DB55E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86BE3EC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E13B65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154801A1" w14:textId="015365F4" w:rsidR="00790896" w:rsidRPr="001B3AE2" w:rsidRDefault="00A64E50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鍾孟蓁</w:t>
            </w:r>
          </w:p>
        </w:tc>
        <w:tc>
          <w:tcPr>
            <w:tcW w:w="579" w:type="pct"/>
            <w:vAlign w:val="center"/>
          </w:tcPr>
          <w:p w14:paraId="067329ED" w14:textId="06F3F9C8" w:rsidR="00790896" w:rsidRPr="001B3AE2" w:rsidRDefault="00A64E50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文書組長</w:t>
            </w:r>
          </w:p>
        </w:tc>
        <w:tc>
          <w:tcPr>
            <w:tcW w:w="484" w:type="pct"/>
            <w:vAlign w:val="center"/>
          </w:tcPr>
          <w:p w14:paraId="0B1C1190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翁雅慧</w:t>
            </w:r>
          </w:p>
        </w:tc>
        <w:tc>
          <w:tcPr>
            <w:tcW w:w="2353" w:type="pct"/>
            <w:vMerge/>
            <w:vAlign w:val="center"/>
          </w:tcPr>
          <w:p w14:paraId="4EDA7816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74B6FA59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106394AB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574B1C7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78FF1D8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翁雅慧</w:t>
            </w:r>
          </w:p>
        </w:tc>
        <w:tc>
          <w:tcPr>
            <w:tcW w:w="579" w:type="pct"/>
            <w:vAlign w:val="center"/>
          </w:tcPr>
          <w:p w14:paraId="683DEBE5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藝才組長</w:t>
            </w:r>
          </w:p>
        </w:tc>
        <w:tc>
          <w:tcPr>
            <w:tcW w:w="484" w:type="pct"/>
            <w:vAlign w:val="center"/>
          </w:tcPr>
          <w:p w14:paraId="2A8F96EB" w14:textId="77777777" w:rsidR="00790896" w:rsidRPr="001B3AE2" w:rsidRDefault="00C11180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鍾孟蓁</w:t>
            </w:r>
          </w:p>
        </w:tc>
        <w:tc>
          <w:tcPr>
            <w:tcW w:w="2353" w:type="pct"/>
            <w:vMerge/>
            <w:vAlign w:val="center"/>
          </w:tcPr>
          <w:p w14:paraId="619D9055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042EDC5B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2AAF10A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191DEAB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2BC19252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鍾孟蓁</w:t>
            </w:r>
          </w:p>
        </w:tc>
        <w:tc>
          <w:tcPr>
            <w:tcW w:w="579" w:type="pct"/>
            <w:vAlign w:val="center"/>
          </w:tcPr>
          <w:p w14:paraId="3C171D98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文書組長</w:t>
            </w:r>
          </w:p>
        </w:tc>
        <w:tc>
          <w:tcPr>
            <w:tcW w:w="484" w:type="pct"/>
            <w:vAlign w:val="center"/>
          </w:tcPr>
          <w:p w14:paraId="5DD726D6" w14:textId="295198C1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關曼君</w:t>
            </w:r>
          </w:p>
        </w:tc>
        <w:tc>
          <w:tcPr>
            <w:tcW w:w="2353" w:type="pct"/>
            <w:vMerge/>
            <w:vAlign w:val="center"/>
          </w:tcPr>
          <w:p w14:paraId="21F9B8AF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48AD4157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14C84D2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6345811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C75ABE9" w14:textId="300511DC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關曼君</w:t>
            </w:r>
          </w:p>
        </w:tc>
        <w:tc>
          <w:tcPr>
            <w:tcW w:w="579" w:type="pct"/>
            <w:vAlign w:val="center"/>
          </w:tcPr>
          <w:p w14:paraId="49510D12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幹事</w:t>
            </w:r>
          </w:p>
        </w:tc>
        <w:tc>
          <w:tcPr>
            <w:tcW w:w="484" w:type="pct"/>
            <w:vAlign w:val="center"/>
          </w:tcPr>
          <w:p w14:paraId="456F3618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王奕云</w:t>
            </w:r>
          </w:p>
        </w:tc>
        <w:tc>
          <w:tcPr>
            <w:tcW w:w="2353" w:type="pct"/>
            <w:vMerge/>
            <w:vAlign w:val="center"/>
          </w:tcPr>
          <w:p w14:paraId="567B064B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1EAF45F3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9B0752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418A5A9D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3C31AE3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王奕云</w:t>
            </w:r>
          </w:p>
        </w:tc>
        <w:tc>
          <w:tcPr>
            <w:tcW w:w="579" w:type="pct"/>
            <w:vAlign w:val="center"/>
          </w:tcPr>
          <w:p w14:paraId="1EEB7F36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幹事</w:t>
            </w:r>
          </w:p>
        </w:tc>
        <w:tc>
          <w:tcPr>
            <w:tcW w:w="484" w:type="pct"/>
            <w:vAlign w:val="center"/>
          </w:tcPr>
          <w:p w14:paraId="4B7C0120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俞惠碧</w:t>
            </w:r>
          </w:p>
        </w:tc>
        <w:tc>
          <w:tcPr>
            <w:tcW w:w="2353" w:type="pct"/>
            <w:vMerge/>
            <w:vAlign w:val="center"/>
          </w:tcPr>
          <w:p w14:paraId="6F43FF8A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5331774D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451B35A6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FE5E7E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1FDCD59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俞惠碧</w:t>
            </w:r>
          </w:p>
        </w:tc>
        <w:tc>
          <w:tcPr>
            <w:tcW w:w="579" w:type="pct"/>
            <w:vAlign w:val="center"/>
          </w:tcPr>
          <w:p w14:paraId="30BBC007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幹事</w:t>
            </w:r>
          </w:p>
        </w:tc>
        <w:tc>
          <w:tcPr>
            <w:tcW w:w="484" w:type="pct"/>
            <w:vAlign w:val="center"/>
          </w:tcPr>
          <w:p w14:paraId="2DC28737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陳招英</w:t>
            </w:r>
          </w:p>
        </w:tc>
        <w:tc>
          <w:tcPr>
            <w:tcW w:w="2353" w:type="pct"/>
            <w:vMerge/>
            <w:vAlign w:val="center"/>
          </w:tcPr>
          <w:p w14:paraId="1ACA0513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03C3E6A7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2BBAB72A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511993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F2F3CA6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陳招英</w:t>
            </w:r>
          </w:p>
        </w:tc>
        <w:tc>
          <w:tcPr>
            <w:tcW w:w="579" w:type="pct"/>
            <w:vAlign w:val="center"/>
          </w:tcPr>
          <w:p w14:paraId="5236A790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工友</w:t>
            </w:r>
          </w:p>
        </w:tc>
        <w:tc>
          <w:tcPr>
            <w:tcW w:w="484" w:type="pct"/>
            <w:vAlign w:val="center"/>
          </w:tcPr>
          <w:p w14:paraId="15C71183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莊子毅</w:t>
            </w:r>
          </w:p>
        </w:tc>
        <w:tc>
          <w:tcPr>
            <w:tcW w:w="2353" w:type="pct"/>
            <w:vMerge/>
            <w:vAlign w:val="center"/>
          </w:tcPr>
          <w:p w14:paraId="10F78C09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5E9E4C4D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0D743CA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F48B8E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63EA39A7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莊子毅</w:t>
            </w:r>
          </w:p>
        </w:tc>
        <w:tc>
          <w:tcPr>
            <w:tcW w:w="579" w:type="pct"/>
            <w:vAlign w:val="center"/>
          </w:tcPr>
          <w:p w14:paraId="2BB29D4D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專任教練</w:t>
            </w:r>
          </w:p>
        </w:tc>
        <w:tc>
          <w:tcPr>
            <w:tcW w:w="484" w:type="pct"/>
            <w:vAlign w:val="center"/>
          </w:tcPr>
          <w:p w14:paraId="7E496072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</w:p>
        </w:tc>
        <w:tc>
          <w:tcPr>
            <w:tcW w:w="2353" w:type="pct"/>
            <w:vMerge/>
            <w:vAlign w:val="center"/>
          </w:tcPr>
          <w:p w14:paraId="6005EE92" w14:textId="77777777" w:rsidR="00790896" w:rsidRPr="001B3AE2" w:rsidRDefault="00790896" w:rsidP="00790896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rFonts w:ascii="標楷體"/>
                <w:color w:val="auto"/>
              </w:rPr>
            </w:pPr>
          </w:p>
        </w:tc>
      </w:tr>
      <w:tr w:rsidR="00790896" w:rsidRPr="001B3AE2" w14:paraId="3D31A0DB" w14:textId="77777777" w:rsidTr="00036ED3">
        <w:trPr>
          <w:trHeight w:val="567"/>
          <w:jc w:val="center"/>
        </w:trPr>
        <w:tc>
          <w:tcPr>
            <w:tcW w:w="790" w:type="pct"/>
            <w:vMerge w:val="restart"/>
            <w:shd w:val="clear" w:color="auto" w:fill="D9D9D9"/>
            <w:vAlign w:val="center"/>
          </w:tcPr>
          <w:p w14:paraId="79E20A1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急救護組</w:t>
            </w:r>
          </w:p>
          <w:p w14:paraId="6FA96E8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  <w:sz w:val="20"/>
                <w:szCs w:val="20"/>
              </w:rPr>
            </w:pPr>
            <w:r w:rsidRPr="001B3AE2">
              <w:rPr>
                <w:rFonts w:ascii="標楷體" w:hAnsi="標楷體" w:hint="eastAsia"/>
                <w:b/>
                <w:color w:val="auto"/>
                <w:sz w:val="20"/>
                <w:szCs w:val="20"/>
              </w:rPr>
              <w:t>（救護班）</w:t>
            </w:r>
          </w:p>
        </w:tc>
        <w:tc>
          <w:tcPr>
            <w:tcW w:w="330" w:type="pct"/>
            <w:shd w:val="clear" w:color="auto" w:fill="D9D9D9"/>
            <w:vAlign w:val="center"/>
          </w:tcPr>
          <w:p w14:paraId="5201A248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組長</w:t>
            </w:r>
          </w:p>
        </w:tc>
        <w:tc>
          <w:tcPr>
            <w:tcW w:w="464" w:type="pct"/>
            <w:vAlign w:val="center"/>
          </w:tcPr>
          <w:p w14:paraId="23BB8664" w14:textId="3DDDF2C2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游儀媛</w:t>
            </w:r>
          </w:p>
        </w:tc>
        <w:tc>
          <w:tcPr>
            <w:tcW w:w="579" w:type="pct"/>
            <w:vAlign w:val="center"/>
          </w:tcPr>
          <w:p w14:paraId="6C1F62D2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4" w:type="pct"/>
            <w:vAlign w:val="center"/>
          </w:tcPr>
          <w:p w14:paraId="0B1F10D9" w14:textId="02941F8C" w:rsidR="001106C8" w:rsidRPr="001B3AE2" w:rsidRDefault="001106C8" w:rsidP="001106C8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徐甄苓</w:t>
            </w:r>
          </w:p>
        </w:tc>
        <w:tc>
          <w:tcPr>
            <w:tcW w:w="2353" w:type="pct"/>
            <w:vMerge w:val="restart"/>
            <w:vAlign w:val="center"/>
          </w:tcPr>
          <w:p w14:paraId="41D6005E" w14:textId="77777777" w:rsidR="00790896" w:rsidRPr="001B3AE2" w:rsidRDefault="00790896" w:rsidP="00790896">
            <w:pPr>
              <w:spacing w:line="240" w:lineRule="atLeast"/>
              <w:ind w:left="180" w:hangingChars="75" w:hanging="180"/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＊天然災害應變措施</w:t>
            </w:r>
          </w:p>
          <w:p w14:paraId="49D8DE14" w14:textId="77777777" w:rsidR="00790896" w:rsidRPr="001B3AE2" w:rsidRDefault="00790896" w:rsidP="00A23EDD">
            <w:pPr>
              <w:spacing w:line="280" w:lineRule="exact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成立緊急救護中心</w:t>
            </w:r>
          </w:p>
          <w:p w14:paraId="1FCC8D7E" w14:textId="77777777" w:rsidR="00790896" w:rsidRPr="001B3AE2" w:rsidRDefault="00790896" w:rsidP="00A23EDD">
            <w:pPr>
              <w:spacing w:line="280" w:lineRule="exact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實施緊急救護與檢傷分類</w:t>
            </w:r>
          </w:p>
          <w:p w14:paraId="055CE7A7" w14:textId="77777777" w:rsidR="00790896" w:rsidRPr="001B3AE2" w:rsidRDefault="00790896" w:rsidP="00A23EDD">
            <w:pPr>
              <w:spacing w:line="280" w:lineRule="exact"/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護送及安排就醫</w:t>
            </w:r>
          </w:p>
          <w:p w14:paraId="582FB314" w14:textId="77777777" w:rsidR="00790896" w:rsidRPr="001B3AE2" w:rsidRDefault="00790896" w:rsidP="00A23ED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4.</w:t>
            </w:r>
            <w:r w:rsidRPr="001B3AE2">
              <w:rPr>
                <w:rFonts w:ascii="標楷體" w:hAnsi="標楷體" w:hint="eastAsia"/>
              </w:rPr>
              <w:t>急救設備器材之清點與維護</w:t>
            </w:r>
          </w:p>
          <w:p w14:paraId="38F5F60F" w14:textId="77777777" w:rsidR="00790896" w:rsidRPr="001B3AE2" w:rsidRDefault="00790896" w:rsidP="00A23EDD">
            <w:pPr>
              <w:rPr>
                <w:rFonts w:ascii="標楷體"/>
                <w:shd w:val="pct15" w:color="auto" w:fill="FFFFFF"/>
              </w:rPr>
            </w:pPr>
            <w:r w:rsidRPr="001B3AE2">
              <w:rPr>
                <w:rFonts w:ascii="標楷體" w:hAnsi="標楷體" w:hint="eastAsia"/>
                <w:shd w:val="pct15" w:color="auto" w:fill="FFFFFF"/>
              </w:rPr>
              <w:t>＊自殺</w:t>
            </w:r>
            <w:r w:rsidRPr="001B3AE2">
              <w:rPr>
                <w:rFonts w:ascii="標楷體" w:hAnsi="標楷體"/>
                <w:shd w:val="pct15" w:color="auto" w:fill="FFFFFF"/>
              </w:rPr>
              <w:t>/</w:t>
            </w:r>
            <w:r w:rsidRPr="001B3AE2">
              <w:rPr>
                <w:rFonts w:ascii="標楷體" w:hAnsi="標楷體" w:hint="eastAsia"/>
                <w:shd w:val="pct15" w:color="auto" w:fill="FFFFFF"/>
              </w:rPr>
              <w:t>傷防治處理機制</w:t>
            </w:r>
          </w:p>
          <w:p w14:paraId="4EED7796" w14:textId="77777777" w:rsidR="00790896" w:rsidRPr="001B3AE2" w:rsidRDefault="00790896" w:rsidP="00A23ED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1.</w:t>
            </w:r>
            <w:r w:rsidRPr="001B3AE2">
              <w:rPr>
                <w:rFonts w:ascii="標楷體" w:hAnsi="標楷體" w:hint="eastAsia"/>
              </w:rPr>
              <w:t>一級預防：全體教職員。</w:t>
            </w:r>
          </w:p>
          <w:p w14:paraId="0711A30B" w14:textId="77777777" w:rsidR="00790896" w:rsidRPr="001B3AE2" w:rsidRDefault="00790896" w:rsidP="00A23EDD">
            <w:pPr>
              <w:rPr>
                <w:rFonts w:ascii="標楷體"/>
              </w:rPr>
            </w:pPr>
            <w:r w:rsidRPr="001B3AE2">
              <w:rPr>
                <w:rFonts w:ascii="標楷體" w:hAnsi="標楷體"/>
              </w:rPr>
              <w:t>2.</w:t>
            </w:r>
            <w:r w:rsidRPr="001B3AE2">
              <w:rPr>
                <w:rFonts w:ascii="標楷體" w:hAnsi="標楷體" w:hint="eastAsia"/>
              </w:rPr>
              <w:t>當事人之醫療處理</w:t>
            </w:r>
          </w:p>
          <w:p w14:paraId="4AA87F8A" w14:textId="77777777" w:rsidR="00790896" w:rsidRPr="001B3AE2" w:rsidRDefault="00790896" w:rsidP="00790896">
            <w:pPr>
              <w:pStyle w:val="afe"/>
              <w:spacing w:before="36" w:after="36"/>
              <w:ind w:leftChars="0" w:left="0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3.</w:t>
            </w:r>
            <w:r w:rsidRPr="001B3AE2">
              <w:rPr>
                <w:rFonts w:ascii="標楷體" w:hAnsi="標楷體" w:hint="eastAsia"/>
              </w:rPr>
              <w:t>護送及安排就醫</w:t>
            </w:r>
          </w:p>
        </w:tc>
      </w:tr>
      <w:tr w:rsidR="00790896" w:rsidRPr="001B3AE2" w14:paraId="111D3451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3F4D59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 w:val="restart"/>
            <w:shd w:val="clear" w:color="auto" w:fill="D9D9D9"/>
            <w:vAlign w:val="center"/>
          </w:tcPr>
          <w:p w14:paraId="52B2C82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組員</w:t>
            </w:r>
          </w:p>
          <w:p w14:paraId="2FB4CF17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/>
                <w:b/>
                <w:color w:val="auto"/>
                <w:sz w:val="20"/>
              </w:rPr>
              <w:t>(6</w:t>
            </w:r>
            <w:r w:rsidRPr="001B3AE2">
              <w:rPr>
                <w:rFonts w:ascii="標楷體" w:hAnsi="標楷體" w:hint="eastAsia"/>
                <w:b/>
                <w:color w:val="auto"/>
                <w:sz w:val="20"/>
              </w:rPr>
              <w:t>人</w:t>
            </w:r>
            <w:r w:rsidRPr="001B3AE2">
              <w:rPr>
                <w:rFonts w:ascii="標楷體" w:hAnsi="標楷體"/>
                <w:b/>
                <w:color w:val="auto"/>
                <w:sz w:val="20"/>
              </w:rPr>
              <w:t>)</w:t>
            </w:r>
          </w:p>
        </w:tc>
        <w:tc>
          <w:tcPr>
            <w:tcW w:w="464" w:type="pct"/>
            <w:vAlign w:val="center"/>
          </w:tcPr>
          <w:p w14:paraId="4679802B" w14:textId="1559818B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徐甄苓</w:t>
            </w:r>
          </w:p>
        </w:tc>
        <w:tc>
          <w:tcPr>
            <w:tcW w:w="579" w:type="pct"/>
            <w:vAlign w:val="center"/>
          </w:tcPr>
          <w:p w14:paraId="3E36D128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4" w:type="pct"/>
            <w:vAlign w:val="center"/>
          </w:tcPr>
          <w:p w14:paraId="5802B5B6" w14:textId="4A7E353C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彭瑞玉</w:t>
            </w:r>
          </w:p>
        </w:tc>
        <w:tc>
          <w:tcPr>
            <w:tcW w:w="2353" w:type="pct"/>
            <w:vMerge/>
            <w:vAlign w:val="center"/>
          </w:tcPr>
          <w:p w14:paraId="7B01DA36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2D87CE8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286CD414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210D622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0AF3D283" w14:textId="55425F46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彭瑞玉</w:t>
            </w:r>
          </w:p>
        </w:tc>
        <w:tc>
          <w:tcPr>
            <w:tcW w:w="579" w:type="pct"/>
            <w:vAlign w:val="center"/>
          </w:tcPr>
          <w:p w14:paraId="46DF9E51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衛生組長</w:t>
            </w:r>
          </w:p>
        </w:tc>
        <w:tc>
          <w:tcPr>
            <w:tcW w:w="484" w:type="pct"/>
            <w:vAlign w:val="center"/>
          </w:tcPr>
          <w:p w14:paraId="0BC96225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蔡莉貞</w:t>
            </w:r>
          </w:p>
        </w:tc>
        <w:tc>
          <w:tcPr>
            <w:tcW w:w="2353" w:type="pct"/>
            <w:vMerge/>
            <w:vAlign w:val="center"/>
          </w:tcPr>
          <w:p w14:paraId="47C6DB51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4372119E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363C98E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4DC216A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29ECDF5D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蔡莉貞</w:t>
            </w:r>
          </w:p>
        </w:tc>
        <w:tc>
          <w:tcPr>
            <w:tcW w:w="579" w:type="pct"/>
            <w:vAlign w:val="center"/>
          </w:tcPr>
          <w:p w14:paraId="7F41B791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會計主任</w:t>
            </w:r>
          </w:p>
        </w:tc>
        <w:tc>
          <w:tcPr>
            <w:tcW w:w="484" w:type="pct"/>
            <w:vAlign w:val="center"/>
          </w:tcPr>
          <w:p w14:paraId="172C2C24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高嘉郁</w:t>
            </w:r>
          </w:p>
        </w:tc>
        <w:tc>
          <w:tcPr>
            <w:tcW w:w="2353" w:type="pct"/>
            <w:vMerge/>
            <w:vAlign w:val="center"/>
          </w:tcPr>
          <w:p w14:paraId="14A61B4D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73DF2B67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0A1AC088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3F58C49F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4B7BEFD6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高嘉郁</w:t>
            </w:r>
          </w:p>
        </w:tc>
        <w:tc>
          <w:tcPr>
            <w:tcW w:w="579" w:type="pct"/>
            <w:vAlign w:val="center"/>
          </w:tcPr>
          <w:p w14:paraId="6CACCA0B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4" w:type="pct"/>
            <w:vAlign w:val="center"/>
          </w:tcPr>
          <w:p w14:paraId="3BCFF804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陳香如</w:t>
            </w:r>
          </w:p>
        </w:tc>
        <w:tc>
          <w:tcPr>
            <w:tcW w:w="2353" w:type="pct"/>
            <w:vMerge/>
            <w:vAlign w:val="center"/>
          </w:tcPr>
          <w:p w14:paraId="346A7A36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096A97C" w14:textId="77777777" w:rsidTr="00036ED3">
        <w:trPr>
          <w:trHeight w:val="567"/>
          <w:jc w:val="center"/>
        </w:trPr>
        <w:tc>
          <w:tcPr>
            <w:tcW w:w="790" w:type="pct"/>
            <w:vMerge/>
            <w:shd w:val="clear" w:color="auto" w:fill="D9D9D9"/>
            <w:vAlign w:val="center"/>
          </w:tcPr>
          <w:p w14:paraId="5390FAB0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shd w:val="clear" w:color="auto" w:fill="D9D9D9"/>
            <w:vAlign w:val="center"/>
          </w:tcPr>
          <w:p w14:paraId="7BEE1DE8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vAlign w:val="center"/>
          </w:tcPr>
          <w:p w14:paraId="78FE43AA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陳</w:t>
            </w:r>
            <w:r w:rsidR="008D613B">
              <w:rPr>
                <w:rFonts w:ascii="標楷體" w:hAnsi="標楷體" w:hint="eastAsia"/>
              </w:rPr>
              <w:t>香如</w:t>
            </w:r>
          </w:p>
        </w:tc>
        <w:tc>
          <w:tcPr>
            <w:tcW w:w="579" w:type="pct"/>
            <w:vAlign w:val="center"/>
          </w:tcPr>
          <w:p w14:paraId="4D76D0A9" w14:textId="77777777" w:rsidR="00790896" w:rsidRPr="001B3AE2" w:rsidRDefault="008D613B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人事助理</w:t>
            </w:r>
          </w:p>
        </w:tc>
        <w:tc>
          <w:tcPr>
            <w:tcW w:w="484" w:type="pct"/>
            <w:vAlign w:val="center"/>
          </w:tcPr>
          <w:p w14:paraId="622FBFA1" w14:textId="782CE748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陳定邦</w:t>
            </w:r>
          </w:p>
        </w:tc>
        <w:tc>
          <w:tcPr>
            <w:tcW w:w="2353" w:type="pct"/>
            <w:vMerge/>
            <w:vAlign w:val="center"/>
          </w:tcPr>
          <w:p w14:paraId="5CD77454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DD6EA2F" w14:textId="77777777" w:rsidTr="00036ED3">
        <w:trPr>
          <w:trHeight w:val="567"/>
          <w:jc w:val="center"/>
        </w:trPr>
        <w:tc>
          <w:tcPr>
            <w:tcW w:w="790" w:type="pct"/>
            <w:vMerge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3EF0D443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330" w:type="pct"/>
            <w:vMerge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380BDC7E" w14:textId="77777777" w:rsidR="00790896" w:rsidRPr="001B3AE2" w:rsidRDefault="00790896" w:rsidP="00790896">
            <w:pPr>
              <w:pStyle w:val="afe"/>
              <w:spacing w:before="36" w:after="36"/>
              <w:ind w:leftChars="10" w:left="24" w:rightChars="10" w:right="24"/>
              <w:jc w:val="center"/>
              <w:rPr>
                <w:rFonts w:ascii="標楷體"/>
                <w:b/>
                <w:color w:val="auto"/>
              </w:rPr>
            </w:pPr>
          </w:p>
        </w:tc>
        <w:tc>
          <w:tcPr>
            <w:tcW w:w="464" w:type="pct"/>
            <w:tcBorders>
              <w:bottom w:val="thickThinSmallGap" w:sz="12" w:space="0" w:color="auto"/>
            </w:tcBorders>
            <w:vAlign w:val="center"/>
          </w:tcPr>
          <w:p w14:paraId="3A16928F" w14:textId="6DB1B38F" w:rsidR="00790896" w:rsidRPr="001B3AE2" w:rsidRDefault="001106C8" w:rsidP="00A23EDD">
            <w:pPr>
              <w:jc w:val="center"/>
              <w:rPr>
                <w:rFonts w:ascii="標楷體"/>
              </w:rPr>
            </w:pPr>
            <w:r>
              <w:rPr>
                <w:rFonts w:ascii="標楷體"/>
              </w:rPr>
              <w:t>陳定邦</w:t>
            </w:r>
          </w:p>
        </w:tc>
        <w:tc>
          <w:tcPr>
            <w:tcW w:w="579" w:type="pct"/>
            <w:tcBorders>
              <w:bottom w:val="thickThinSmallGap" w:sz="12" w:space="0" w:color="auto"/>
            </w:tcBorders>
            <w:vAlign w:val="center"/>
          </w:tcPr>
          <w:p w14:paraId="0F01480D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教務處</w:t>
            </w:r>
          </w:p>
        </w:tc>
        <w:tc>
          <w:tcPr>
            <w:tcW w:w="484" w:type="pct"/>
            <w:tcBorders>
              <w:bottom w:val="thickThinSmallGap" w:sz="12" w:space="0" w:color="auto"/>
            </w:tcBorders>
            <w:vAlign w:val="center"/>
          </w:tcPr>
          <w:p w14:paraId="3F35D4DE" w14:textId="77777777" w:rsidR="00790896" w:rsidRPr="001B3AE2" w:rsidRDefault="00790896" w:rsidP="00A23EDD">
            <w:pPr>
              <w:jc w:val="center"/>
              <w:rPr>
                <w:rFonts w:ascii="標楷體"/>
              </w:rPr>
            </w:pPr>
          </w:p>
        </w:tc>
        <w:tc>
          <w:tcPr>
            <w:tcW w:w="2353" w:type="pct"/>
            <w:vMerge/>
            <w:tcBorders>
              <w:bottom w:val="thickThinSmallGap" w:sz="12" w:space="0" w:color="auto"/>
            </w:tcBorders>
            <w:vAlign w:val="center"/>
          </w:tcPr>
          <w:p w14:paraId="0F3420B1" w14:textId="77777777" w:rsidR="00790896" w:rsidRPr="001B3AE2" w:rsidRDefault="00790896" w:rsidP="00790896">
            <w:pPr>
              <w:pStyle w:val="afe"/>
              <w:spacing w:before="36" w:after="36"/>
              <w:ind w:leftChars="0" w:right="48"/>
              <w:rPr>
                <w:rFonts w:ascii="標楷體"/>
                <w:color w:val="auto"/>
              </w:rPr>
            </w:pPr>
          </w:p>
        </w:tc>
      </w:tr>
    </w:tbl>
    <w:p w14:paraId="18E2FCA5" w14:textId="77777777" w:rsidR="00790896" w:rsidRPr="001B3AE2" w:rsidRDefault="00790896">
      <w:pPr>
        <w:rPr>
          <w:rFonts w:ascii="標楷體"/>
        </w:rPr>
      </w:pPr>
    </w:p>
    <w:p w14:paraId="57030B2D" w14:textId="77777777" w:rsidR="00790896" w:rsidRDefault="00790896" w:rsidP="00A267E2">
      <w:pPr>
        <w:pStyle w:val="af2"/>
        <w:ind w:leftChars="200" w:left="792" w:hangingChars="130" w:hanging="312"/>
        <w:rPr>
          <w:rFonts w:ascii="標楷體"/>
          <w:color w:val="FF0000"/>
        </w:rPr>
      </w:pPr>
      <w:bookmarkStart w:id="167" w:name="_Toc34918029"/>
      <w:bookmarkStart w:id="168" w:name="_Hlk35249903"/>
      <w:bookmarkEnd w:id="159"/>
      <w:bookmarkEnd w:id="160"/>
      <w:bookmarkEnd w:id="161"/>
      <w:bookmarkEnd w:id="162"/>
      <w:r>
        <w:rPr>
          <w:rFonts w:ascii="標楷體"/>
          <w:color w:val="FF0000"/>
        </w:rPr>
        <w:br w:type="page"/>
      </w:r>
    </w:p>
    <w:p w14:paraId="2AD090E5" w14:textId="77777777" w:rsidR="00790896" w:rsidRPr="001B3AE2" w:rsidRDefault="00790896" w:rsidP="001B3AE2">
      <w:pPr>
        <w:pStyle w:val="1"/>
        <w:spacing w:after="180"/>
        <w:rPr>
          <w:rFonts w:ascii="標楷體"/>
        </w:rPr>
      </w:pPr>
      <w:bookmarkStart w:id="169" w:name="_Toc39054966"/>
      <w:bookmarkStart w:id="170" w:name="_Toc52896136"/>
      <w:bookmarkStart w:id="171" w:name="_Toc11163095"/>
      <w:bookmarkEnd w:id="167"/>
      <w:bookmarkEnd w:id="168"/>
      <w:r w:rsidRPr="001B3AE2">
        <w:rPr>
          <w:rFonts w:ascii="標楷體" w:hAnsi="標楷體" w:hint="eastAsia"/>
        </w:rPr>
        <w:lastRenderedPageBreak/>
        <w:t>減災整備階段</w:t>
      </w:r>
      <w:bookmarkEnd w:id="169"/>
      <w:bookmarkEnd w:id="170"/>
    </w:p>
    <w:p w14:paraId="1E5368FA" w14:textId="03E2D1BB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172" w:name="_Hlk17363336"/>
      <w:r w:rsidRPr="001B3AE2">
        <w:rPr>
          <w:rFonts w:ascii="標楷體" w:hAnsi="標楷體" w:hint="eastAsia"/>
        </w:rPr>
        <w:t>「校園災害防救組織」統籌規劃減災整備工作［</w:t>
      </w:r>
      <w:r w:rsidR="009E11EE">
        <w:fldChar w:fldCharType="begin"/>
      </w:r>
      <w:r w:rsidR="009E11EE">
        <w:instrText xml:space="preserve"> REF _Ref17362763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3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1</w:t>
      </w:r>
      <w:r w:rsidR="009E11EE">
        <w:fldChar w:fldCharType="end"/>
      </w:r>
      <w:r w:rsidRPr="001B3AE2">
        <w:rPr>
          <w:rFonts w:ascii="標楷體" w:hAnsi="標楷體" w:hint="eastAsia"/>
        </w:rPr>
        <w:t>］，全體教職員工</w:t>
      </w:r>
      <w:bookmarkStart w:id="173" w:name="_Hlk20407080"/>
      <w:r w:rsidRPr="001B3AE2">
        <w:rPr>
          <w:rFonts w:ascii="標楷體" w:hAnsi="標楷體" w:hint="eastAsia"/>
        </w:rPr>
        <w:t>生須</w:t>
      </w:r>
      <w:bookmarkEnd w:id="173"/>
      <w:r w:rsidRPr="001B3AE2">
        <w:rPr>
          <w:rFonts w:ascii="標楷體" w:hAnsi="標楷體" w:hint="eastAsia"/>
        </w:rPr>
        <w:t>共同執行。學校需指定校園安全及災害防救通報窗口（如校安中心等，災時應由緊急應變小組之通報組進行通報相關作業）。</w:t>
      </w:r>
    </w:p>
    <w:p w14:paraId="00EEF2C0" w14:textId="77777777" w:rsidR="00790896" w:rsidRPr="001B3AE2" w:rsidRDefault="00372C0F" w:rsidP="001B3AE2">
      <w:pPr>
        <w:pStyle w:val="aff0"/>
        <w:rPr>
          <w:rFonts w:ascii="標楷體"/>
        </w:rPr>
      </w:pPr>
      <w:r>
        <w:rPr>
          <w:rFonts w:ascii="標楷體"/>
        </w:rPr>
        <w:drawing>
          <wp:inline distT="0" distB="0" distL="0" distR="0" wp14:anchorId="54C0BBEF" wp14:editId="00F6AB93">
            <wp:extent cx="4015740" cy="3413760"/>
            <wp:effectExtent l="0" t="0" r="0" b="0"/>
            <wp:docPr id="34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35E81" w14:textId="5893A77B" w:rsidR="00790896" w:rsidRPr="001B3AE2" w:rsidRDefault="00790896" w:rsidP="001B3AE2">
      <w:pPr>
        <w:pStyle w:val="aff"/>
        <w:rPr>
          <w:rFonts w:ascii="標楷體"/>
        </w:rPr>
      </w:pPr>
      <w:bookmarkStart w:id="174" w:name="_Ref17362763"/>
      <w:bookmarkStart w:id="175" w:name="_Toc52895695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174"/>
      <w:r w:rsidRPr="001B3AE2">
        <w:rPr>
          <w:rFonts w:ascii="標楷體" w:hAnsi="標楷體" w:hint="eastAsia"/>
        </w:rPr>
        <w:t xml:space="preserve">　減災整備工作架構圖</w:t>
      </w:r>
      <w:bookmarkEnd w:id="175"/>
    </w:p>
    <w:p w14:paraId="52AD61E4" w14:textId="77777777" w:rsidR="00790896" w:rsidRPr="001B3AE2" w:rsidRDefault="00790896" w:rsidP="001B3AE2">
      <w:pPr>
        <w:pStyle w:val="2"/>
        <w:spacing w:before="180" w:after="180"/>
        <w:rPr>
          <w:rFonts w:ascii="標楷體"/>
        </w:rPr>
      </w:pPr>
      <w:bookmarkStart w:id="176" w:name="_Toc39054967"/>
      <w:bookmarkStart w:id="177" w:name="_Toc39055066"/>
      <w:bookmarkStart w:id="178" w:name="_Toc39055146"/>
      <w:bookmarkStart w:id="179" w:name="_Toc39055427"/>
      <w:bookmarkStart w:id="180" w:name="_Toc39055575"/>
      <w:bookmarkStart w:id="181" w:name="_Toc11163100"/>
      <w:bookmarkStart w:id="182" w:name="_Toc39054968"/>
      <w:bookmarkStart w:id="183" w:name="_Toc52896137"/>
      <w:bookmarkEnd w:id="172"/>
      <w:bookmarkEnd w:id="176"/>
      <w:bookmarkEnd w:id="177"/>
      <w:bookmarkEnd w:id="178"/>
      <w:bookmarkEnd w:id="179"/>
      <w:bookmarkEnd w:id="180"/>
      <w:r w:rsidRPr="001B3AE2">
        <w:rPr>
          <w:rFonts w:ascii="標楷體" w:hAnsi="標楷體" w:hint="eastAsia"/>
        </w:rPr>
        <w:t>編列校園災害防救經費</w:t>
      </w:r>
      <w:bookmarkEnd w:id="181"/>
      <w:bookmarkEnd w:id="182"/>
      <w:bookmarkEnd w:id="183"/>
    </w:p>
    <w:p w14:paraId="609143C3" w14:textId="77777777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184" w:name="_Hlk17365306"/>
      <w:r w:rsidRPr="001B3AE2">
        <w:rPr>
          <w:rFonts w:ascii="標楷體" w:hAnsi="標楷體" w:hint="eastAsia"/>
        </w:rPr>
        <w:t>校園災害防救組織每年應編列校園災害防救經費，以提升學校整體災害防救量能。</w:t>
      </w:r>
    </w:p>
    <w:p w14:paraId="3FE18B2C" w14:textId="77777777" w:rsidR="00790896" w:rsidRPr="001B3AE2" w:rsidRDefault="00790896" w:rsidP="001B3AE2">
      <w:pPr>
        <w:pStyle w:val="2"/>
        <w:spacing w:before="180" w:after="180"/>
        <w:rPr>
          <w:rFonts w:ascii="標楷體"/>
        </w:rPr>
      </w:pPr>
      <w:bookmarkStart w:id="185" w:name="_Hlk40358040"/>
      <w:bookmarkStart w:id="186" w:name="_Toc52896138"/>
      <w:bookmarkEnd w:id="184"/>
      <w:r w:rsidRPr="001B3AE2">
        <w:rPr>
          <w:rFonts w:ascii="標楷體" w:hAnsi="標楷體" w:hint="eastAsia"/>
        </w:rPr>
        <w:t>校園安全準備工作</w:t>
      </w:r>
      <w:bookmarkEnd w:id="185"/>
      <w:bookmarkEnd w:id="186"/>
    </w:p>
    <w:p w14:paraId="4AA4F013" w14:textId="77777777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187" w:name="_Hlk17378022"/>
      <w:r w:rsidRPr="001B3AE2">
        <w:rPr>
          <w:rFonts w:ascii="標楷體" w:hAnsi="標楷體" w:hint="eastAsia"/>
        </w:rPr>
        <w:t>學校平時應落實校園安全準備工作，包含校園潛在災害評估及分析、校園環境安全自主調查、鑑定與改善、繪製校園防災地圖、設定並宣導「</w:t>
      </w:r>
      <w:r w:rsidRPr="001B3AE2">
        <w:rPr>
          <w:rFonts w:ascii="標楷體" w:hAnsi="標楷體"/>
        </w:rPr>
        <w:t>1991</w:t>
      </w:r>
      <w:r w:rsidRPr="001B3AE2">
        <w:rPr>
          <w:rFonts w:ascii="標楷體" w:hAnsi="標楷體" w:hint="eastAsia"/>
        </w:rPr>
        <w:t>報平安留言平臺」等。</w:t>
      </w:r>
    </w:p>
    <w:bookmarkEnd w:id="187"/>
    <w:p w14:paraId="349AE19E" w14:textId="77777777" w:rsidR="00790896" w:rsidRPr="001B3AE2" w:rsidRDefault="00790896" w:rsidP="001B3AE2">
      <w:pPr>
        <w:pStyle w:val="3"/>
        <w:spacing w:before="180" w:after="180"/>
        <w:rPr>
          <w:rFonts w:ascii="標楷體"/>
        </w:rPr>
      </w:pPr>
      <w:r w:rsidRPr="001B3AE2">
        <w:rPr>
          <w:rFonts w:ascii="標楷體" w:hAnsi="標楷體" w:hint="eastAsia"/>
        </w:rPr>
        <w:t xml:space="preserve">　</w:t>
      </w:r>
      <w:bookmarkStart w:id="188" w:name="_Toc39054970"/>
      <w:bookmarkStart w:id="189" w:name="_Toc52896139"/>
      <w:r w:rsidRPr="001B3AE2">
        <w:rPr>
          <w:rFonts w:ascii="標楷體" w:hAnsi="標楷體" w:hint="eastAsia"/>
        </w:rPr>
        <w:t>校園環境安全自主調查、鑑定與改善</w:t>
      </w:r>
      <w:bookmarkEnd w:id="188"/>
      <w:bookmarkEnd w:id="189"/>
    </w:p>
    <w:p w14:paraId="34CE46A3" w14:textId="01E6E0D7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190" w:name="_Hlk17376684"/>
      <w:bookmarkStart w:id="191" w:name="_Hlk17376983"/>
      <w:r w:rsidRPr="001B3AE2">
        <w:rPr>
          <w:rFonts w:ascii="標楷體" w:hAnsi="標楷體" w:hint="eastAsia"/>
        </w:rPr>
        <w:t>當校園環境安全有疑慮時，先於適當區域範圍設置警戒標誌或警戒線，避免校內教職員工生進入，確保人員安全。學校應於每學期開學前，結合前述校園潛在災害評估及分析，至少進行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次校園環境安全維護與評估［</w:t>
      </w:r>
      <w:r w:rsidR="009E11EE">
        <w:fldChar w:fldCharType="begin"/>
      </w:r>
      <w:r w:rsidR="009E11EE">
        <w:instrText xml:space="preserve"> REF _Ref40358466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3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］，以目視方式簡單調查校內建築物、設施之主要結構是否有龜裂、傾斜等破壞狀況。若有安全疑慮，應立即呈報學校主管單位，並通報主管機關。同時，針對危險建築物或區域應劃定警戒區、張貼明顯標示加以管制，必要時得聘請專業技師或專業技術輔導團體鑑定與改善，以確保教職員工生安全。</w:t>
      </w:r>
    </w:p>
    <w:p w14:paraId="6878A5B1" w14:textId="77777777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lastRenderedPageBreak/>
        <w:t>若開學時仍無法有效改善，應周知全校教職員工生，且指派人員不定期巡視該場域。依需要設置監測裝置（如邊坡監測裝置），並安排監控人員，將結果通報相關單位。校園環境安全自主調查檢查結果、監測裝置結果經業務檢查人及覆核人核章後，專案歸檔（由各處室保存或將掃描檔放置於［附件</w:t>
      </w:r>
      <w:r w:rsidRPr="001B3AE2">
        <w:rPr>
          <w:rFonts w:ascii="標楷體" w:hAnsi="標楷體"/>
        </w:rPr>
        <w:t>3</w:t>
      </w:r>
      <w:r w:rsidRPr="001B3AE2">
        <w:rPr>
          <w:rFonts w:ascii="標楷體" w:hAnsi="標楷體" w:hint="eastAsia"/>
        </w:rPr>
        <w:t>］）。</w:t>
      </w:r>
    </w:p>
    <w:p w14:paraId="77796644" w14:textId="77777777" w:rsidR="00790896" w:rsidRPr="001B3AE2" w:rsidRDefault="00372C0F" w:rsidP="001B3AE2">
      <w:pPr>
        <w:pStyle w:val="aff0"/>
        <w:rPr>
          <w:rFonts w:ascii="標楷體"/>
        </w:rPr>
      </w:pPr>
      <w:bookmarkStart w:id="192" w:name="_Hlk40358614"/>
      <w:r>
        <w:rPr>
          <w:rFonts w:ascii="標楷體"/>
        </w:rPr>
        <w:drawing>
          <wp:inline distT="0" distB="0" distL="0" distR="0" wp14:anchorId="1220E186" wp14:editId="12789139">
            <wp:extent cx="3543300" cy="4267200"/>
            <wp:effectExtent l="0" t="0" r="0" b="0"/>
            <wp:docPr id="35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53F49" w14:textId="081E8BB2" w:rsidR="00790896" w:rsidRPr="001B3AE2" w:rsidRDefault="00790896" w:rsidP="001B3AE2">
      <w:pPr>
        <w:pStyle w:val="aff"/>
        <w:rPr>
          <w:rFonts w:ascii="標楷體"/>
        </w:rPr>
      </w:pPr>
      <w:bookmarkStart w:id="193" w:name="_Ref40358466"/>
      <w:bookmarkStart w:id="194" w:name="_Toc52895696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193"/>
      <w:r w:rsidRPr="001B3AE2">
        <w:rPr>
          <w:rFonts w:ascii="標楷體" w:hAnsi="標楷體" w:hint="eastAsia"/>
        </w:rPr>
        <w:t xml:space="preserve">　校園環境安全自主調查流程圖</w:t>
      </w:r>
      <w:bookmarkEnd w:id="194"/>
    </w:p>
    <w:bookmarkEnd w:id="190"/>
    <w:bookmarkEnd w:id="191"/>
    <w:bookmarkEnd w:id="192"/>
    <w:p w14:paraId="6C697B4E" w14:textId="77777777" w:rsidR="00790896" w:rsidRPr="001B3AE2" w:rsidRDefault="00790896" w:rsidP="001B3AE2">
      <w:pPr>
        <w:pStyle w:val="3"/>
        <w:spacing w:before="180" w:after="180"/>
        <w:rPr>
          <w:rFonts w:ascii="標楷體"/>
        </w:rPr>
      </w:pPr>
      <w:r w:rsidRPr="001B3AE2">
        <w:rPr>
          <w:rFonts w:ascii="標楷體" w:hAnsi="標楷體" w:hint="eastAsia"/>
        </w:rPr>
        <w:t xml:space="preserve">　</w:t>
      </w:r>
      <w:bookmarkStart w:id="195" w:name="_Toc39054971"/>
      <w:bookmarkStart w:id="196" w:name="_Toc52896140"/>
      <w:r w:rsidRPr="001B3AE2">
        <w:rPr>
          <w:rFonts w:ascii="標楷體" w:hAnsi="標楷體" w:hint="eastAsia"/>
        </w:rPr>
        <w:t>校園防災地圖</w:t>
      </w:r>
      <w:bookmarkEnd w:id="195"/>
      <w:bookmarkEnd w:id="196"/>
    </w:p>
    <w:p w14:paraId="25AC4A7C" w14:textId="0195F704" w:rsidR="00790896" w:rsidRDefault="00790896" w:rsidP="00BC1572">
      <w:pPr>
        <w:pStyle w:val="ab"/>
        <w:spacing w:before="180" w:after="180"/>
        <w:ind w:firstLine="480"/>
        <w:rPr>
          <w:rFonts w:ascii="標楷體"/>
        </w:rPr>
      </w:pPr>
      <w:bookmarkStart w:id="197" w:name="_Hlk37943422"/>
      <w:bookmarkStart w:id="198" w:name="_Hlk18503677"/>
      <w:r w:rsidRPr="001B3AE2">
        <w:rPr>
          <w:rFonts w:ascii="標楷體" w:hAnsi="標楷體" w:hint="eastAsia"/>
        </w:rPr>
        <w:t>依教育部公告《校園防災地圖繪製作業說明》繪製校園防災地圖</w:t>
      </w:r>
      <w:bookmarkEnd w:id="197"/>
      <w:r w:rsidRPr="001B3AE2">
        <w:rPr>
          <w:rFonts w:ascii="標楷體" w:hAnsi="標楷體" w:hint="eastAsia"/>
        </w:rPr>
        <w:t>［</w:t>
      </w:r>
      <w:r w:rsidR="009E11EE">
        <w:fldChar w:fldCharType="begin"/>
      </w:r>
      <w:r w:rsidR="009E11EE">
        <w:instrText xml:space="preserve"> REF _Ref17381244 \h  \* MERGEFORMAT </w:instrText>
      </w:r>
      <w:r w:rsidR="009E11EE">
        <w:fldChar w:fldCharType="separate"/>
      </w:r>
      <w:r w:rsidR="007104BE">
        <w:rPr>
          <w:rFonts w:hint="eastAsia"/>
          <w:b/>
          <w:bCs/>
        </w:rPr>
        <w:t>錯誤</w:t>
      </w:r>
      <w:r w:rsidR="007104BE">
        <w:rPr>
          <w:rFonts w:hint="eastAsia"/>
          <w:b/>
          <w:bCs/>
        </w:rPr>
        <w:t xml:space="preserve">! </w:t>
      </w:r>
      <w:r w:rsidR="007104BE">
        <w:rPr>
          <w:rFonts w:hint="eastAsia"/>
          <w:b/>
          <w:bCs/>
        </w:rPr>
        <w:t>找不到參照來源。</w:t>
      </w:r>
      <w:r w:rsidR="009E11EE">
        <w:fldChar w:fldCharType="end"/>
      </w:r>
      <w:r w:rsidRPr="001B3AE2">
        <w:rPr>
          <w:rFonts w:ascii="標楷體" w:hAnsi="標楷體" w:hint="eastAsia"/>
        </w:rPr>
        <w:t>］，原則上以地震災害為主，其他災害疏散避難則標註因應原則，配合災害潛勢規劃相關準備工作、擬定緊急應變措施，進行人員、器材等整備工作，並定期演練檢視和修正。平時應讓教職員工生確實了解校園防災地圖，災時則作為避難疏散路線指引和必要資訊的檢視。</w:t>
      </w:r>
      <w:bookmarkEnd w:id="198"/>
    </w:p>
    <w:p w14:paraId="5DB2474B" w14:textId="09614C29" w:rsidR="00790896" w:rsidRPr="006D4A9B" w:rsidRDefault="006D4A9B" w:rsidP="006D4A9B">
      <w:pPr>
        <w:pStyle w:val="ab"/>
        <w:spacing w:before="180" w:after="180"/>
        <w:ind w:firstLineChars="0" w:firstLine="0"/>
        <w:rPr>
          <w:rFonts w:ascii="標楷體"/>
          <w:b/>
          <w:sz w:val="28"/>
        </w:rPr>
      </w:pPr>
      <w:r w:rsidRPr="006D4A9B">
        <w:rPr>
          <w:rFonts w:ascii="標楷體" w:hint="eastAsia"/>
          <w:b/>
        </w:rPr>
        <w:t>3.2.3</w:t>
      </w:r>
      <w:r>
        <w:rPr>
          <w:rFonts w:ascii="標楷體" w:hint="eastAsia"/>
          <w:b/>
          <w:sz w:val="28"/>
        </w:rPr>
        <w:t xml:space="preserve"> </w:t>
      </w:r>
      <w:r w:rsidRPr="006D4A9B">
        <w:rPr>
          <w:rFonts w:ascii="標楷體" w:hint="eastAsia"/>
          <w:b/>
          <w:sz w:val="28"/>
        </w:rPr>
        <w:t>學校簡訊</w:t>
      </w:r>
      <w:r>
        <w:rPr>
          <w:rFonts w:ascii="標楷體" w:hint="eastAsia"/>
          <w:b/>
          <w:sz w:val="28"/>
        </w:rPr>
        <w:t>主動報平安</w:t>
      </w:r>
    </w:p>
    <w:p w14:paraId="1B65F6B1" w14:textId="68C9C76C" w:rsidR="00790896" w:rsidRPr="001B3AE2" w:rsidRDefault="006D4A9B" w:rsidP="006D4A9B">
      <w:pPr>
        <w:pStyle w:val="ab"/>
        <w:spacing w:before="180" w:after="180"/>
        <w:ind w:firstLineChars="83" w:firstLine="199"/>
        <w:rPr>
          <w:rFonts w:ascii="標楷體"/>
        </w:rPr>
      </w:pPr>
      <w:r>
        <w:rPr>
          <w:rFonts w:ascii="標楷體" w:hint="eastAsia"/>
        </w:rPr>
        <w:t xml:space="preserve">  災害發生後，學校主動通知家長告知訊息。</w:t>
      </w:r>
    </w:p>
    <w:p w14:paraId="31B5B41A" w14:textId="77777777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</w:p>
    <w:p w14:paraId="79001721" w14:textId="77777777" w:rsidR="00790896" w:rsidRDefault="00790896">
      <w:pPr>
        <w:widowControl/>
        <w:adjustRightInd/>
        <w:snapToGrid/>
        <w:rPr>
          <w:rFonts w:ascii="標楷體"/>
        </w:rPr>
        <w:sectPr w:rsidR="00790896" w:rsidSect="00E507D8">
          <w:footerReference w:type="default" r:id="rId6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tbl>
      <w:tblPr>
        <w:tblW w:w="14812" w:type="dxa"/>
        <w:tblBorders>
          <w:top w:val="thinThickMediumGap" w:sz="12" w:space="0" w:color="auto"/>
          <w:left w:val="thinThickMediumGap" w:sz="12" w:space="0" w:color="auto"/>
          <w:bottom w:val="thickThinMediumGap" w:sz="12" w:space="0" w:color="auto"/>
          <w:right w:val="thickThinMediumGap" w:sz="12" w:space="0" w:color="auto"/>
        </w:tblBorders>
        <w:tblLook w:val="00A0" w:firstRow="1" w:lastRow="0" w:firstColumn="1" w:lastColumn="0" w:noHBand="0" w:noVBand="0"/>
      </w:tblPr>
      <w:tblGrid>
        <w:gridCol w:w="14812"/>
      </w:tblGrid>
      <w:tr w:rsidR="00790896" w14:paraId="553066F2" w14:textId="77777777" w:rsidTr="00140185">
        <w:trPr>
          <w:trHeight w:val="8942"/>
        </w:trPr>
        <w:tc>
          <w:tcPr>
            <w:tcW w:w="14812" w:type="dxa"/>
            <w:tcBorders>
              <w:top w:val="thinThickMediumGap" w:sz="12" w:space="0" w:color="auto"/>
              <w:bottom w:val="thickThinMediumGap" w:sz="12" w:space="0" w:color="auto"/>
            </w:tcBorders>
          </w:tcPr>
          <w:p w14:paraId="13844AA5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  <w:b/>
                <w:bCs/>
                <w:sz w:val="28"/>
                <w:szCs w:val="36"/>
              </w:rPr>
            </w:pPr>
          </w:p>
        </w:tc>
      </w:tr>
    </w:tbl>
    <w:p w14:paraId="3CEA24EF" w14:textId="664E2CA9" w:rsidR="00790896" w:rsidRPr="00E76C67" w:rsidRDefault="00372C0F" w:rsidP="007A0484">
      <w:pPr>
        <w:pStyle w:val="3"/>
        <w:numPr>
          <w:ilvl w:val="0"/>
          <w:numId w:val="0"/>
        </w:numPr>
        <w:spacing w:before="180" w:after="180"/>
        <w:jc w:val="center"/>
        <w:rPr>
          <w:rFonts w:ascii="標楷體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3667F7E2" wp14:editId="4D9D75D3">
            <wp:simplePos x="0" y="0"/>
            <wp:positionH relativeFrom="column">
              <wp:posOffset>558165</wp:posOffset>
            </wp:positionH>
            <wp:positionV relativeFrom="paragraph">
              <wp:posOffset>-5814060</wp:posOffset>
            </wp:positionV>
            <wp:extent cx="8386445" cy="5782945"/>
            <wp:effectExtent l="0" t="0" r="0" b="0"/>
            <wp:wrapNone/>
            <wp:docPr id="16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6445" cy="578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896" w:rsidRPr="00E76C67">
        <w:rPr>
          <w:rFonts w:ascii="標楷體" w:hAnsi="標楷體" w:hint="eastAsia"/>
          <w:sz w:val="24"/>
          <w:szCs w:val="24"/>
        </w:rPr>
        <w:t>圖</w:t>
      </w:r>
      <w:r w:rsidR="00790896" w:rsidRPr="00E76C67">
        <w:rPr>
          <w:rFonts w:ascii="標楷體" w:hAnsi="標楷體"/>
          <w:sz w:val="24"/>
          <w:szCs w:val="24"/>
        </w:rPr>
        <w:fldChar w:fldCharType="begin"/>
      </w:r>
      <w:r w:rsidR="00790896" w:rsidRPr="00E76C67">
        <w:rPr>
          <w:rFonts w:ascii="標楷體" w:hAnsi="標楷體"/>
          <w:sz w:val="24"/>
          <w:szCs w:val="24"/>
        </w:rPr>
        <w:instrText xml:space="preserve"> STYLEREF 1 \s </w:instrText>
      </w:r>
      <w:r w:rsidR="00790896" w:rsidRPr="00E76C67">
        <w:rPr>
          <w:rFonts w:ascii="標楷體" w:hAnsi="標楷體"/>
          <w:sz w:val="24"/>
          <w:szCs w:val="24"/>
        </w:rPr>
        <w:fldChar w:fldCharType="separate"/>
      </w:r>
      <w:r w:rsidR="007104BE">
        <w:rPr>
          <w:rFonts w:ascii="標楷體" w:hAnsi="標楷體"/>
          <w:noProof/>
          <w:sz w:val="24"/>
          <w:szCs w:val="24"/>
        </w:rPr>
        <w:t>3</w:t>
      </w:r>
      <w:r w:rsidR="00790896" w:rsidRPr="00E76C67">
        <w:rPr>
          <w:rFonts w:ascii="標楷體" w:hAnsi="標楷體"/>
          <w:sz w:val="24"/>
          <w:szCs w:val="24"/>
        </w:rPr>
        <w:fldChar w:fldCharType="end"/>
      </w:r>
      <w:r w:rsidR="00790896" w:rsidRPr="00E76C67">
        <w:rPr>
          <w:rFonts w:ascii="標楷體"/>
          <w:sz w:val="24"/>
          <w:szCs w:val="24"/>
        </w:rPr>
        <w:t>.</w:t>
      </w:r>
      <w:r w:rsidR="00790896" w:rsidRPr="00E76C67">
        <w:rPr>
          <w:rFonts w:ascii="標楷體" w:hAnsi="標楷體"/>
          <w:sz w:val="24"/>
          <w:szCs w:val="24"/>
        </w:rPr>
        <w:fldChar w:fldCharType="begin"/>
      </w:r>
      <w:r w:rsidR="00790896" w:rsidRPr="00E76C67">
        <w:rPr>
          <w:rFonts w:ascii="標楷體" w:hAnsi="標楷體"/>
          <w:sz w:val="24"/>
          <w:szCs w:val="24"/>
        </w:rPr>
        <w:instrText xml:space="preserve"> SEQ </w:instrText>
      </w:r>
      <w:r w:rsidR="00790896" w:rsidRPr="00E76C67">
        <w:rPr>
          <w:rFonts w:ascii="標楷體" w:hAnsi="標楷體" w:hint="eastAsia"/>
          <w:sz w:val="24"/>
          <w:szCs w:val="24"/>
        </w:rPr>
        <w:instrText>圖</w:instrText>
      </w:r>
      <w:r w:rsidR="00790896" w:rsidRPr="00E76C67">
        <w:rPr>
          <w:rFonts w:ascii="標楷體" w:hAnsi="標楷體"/>
          <w:sz w:val="24"/>
          <w:szCs w:val="24"/>
        </w:rPr>
        <w:instrText xml:space="preserve"> \* ARABIC \s 1 </w:instrText>
      </w:r>
      <w:r w:rsidR="00790896" w:rsidRPr="00E76C67">
        <w:rPr>
          <w:rFonts w:ascii="標楷體" w:hAnsi="標楷體"/>
          <w:sz w:val="24"/>
          <w:szCs w:val="24"/>
        </w:rPr>
        <w:fldChar w:fldCharType="separate"/>
      </w:r>
      <w:r w:rsidR="007104BE">
        <w:rPr>
          <w:rFonts w:ascii="標楷體" w:hAnsi="標楷體"/>
          <w:noProof/>
          <w:sz w:val="24"/>
          <w:szCs w:val="24"/>
        </w:rPr>
        <w:t>3</w:t>
      </w:r>
      <w:r w:rsidR="00790896" w:rsidRPr="00E76C67">
        <w:rPr>
          <w:rFonts w:ascii="標楷體" w:hAnsi="標楷體"/>
          <w:sz w:val="24"/>
          <w:szCs w:val="24"/>
        </w:rPr>
        <w:fldChar w:fldCharType="end"/>
      </w:r>
      <w:r w:rsidR="00790896" w:rsidRPr="00E76C67">
        <w:rPr>
          <w:rFonts w:ascii="標楷體" w:hAnsi="標楷體" w:hint="eastAsia"/>
          <w:sz w:val="24"/>
          <w:szCs w:val="24"/>
        </w:rPr>
        <w:t xml:space="preserve">　校園防災地圖</w:t>
      </w:r>
    </w:p>
    <w:p w14:paraId="68E15C11" w14:textId="77777777" w:rsidR="00790896" w:rsidRDefault="00790896">
      <w:pPr>
        <w:widowControl/>
        <w:adjustRightInd/>
        <w:snapToGrid/>
        <w:rPr>
          <w:rFonts w:ascii="標楷體"/>
          <w:b/>
          <w:bCs/>
          <w:sz w:val="28"/>
          <w:szCs w:val="36"/>
        </w:rPr>
        <w:sectPr w:rsidR="00790896" w:rsidSect="007A0484">
          <w:footerReference w:type="default" r:id="rId66"/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4ED4F156" w14:textId="25D474FC" w:rsidR="00790896" w:rsidRDefault="00790896" w:rsidP="008138C5">
      <w:pPr>
        <w:pStyle w:val="aff0"/>
        <w:rPr>
          <w:rFonts w:ascii="標楷體"/>
        </w:rPr>
      </w:pPr>
      <w:bookmarkStart w:id="199" w:name="_Hlk17376629"/>
      <w:bookmarkStart w:id="200" w:name="_Hlk17376469"/>
      <w:bookmarkEnd w:id="171"/>
    </w:p>
    <w:p w14:paraId="63044103" w14:textId="77777777" w:rsidR="00790896" w:rsidRPr="001B3AE2" w:rsidRDefault="00790896" w:rsidP="009521BF">
      <w:pPr>
        <w:pStyle w:val="2"/>
        <w:spacing w:before="180" w:after="180"/>
        <w:rPr>
          <w:rFonts w:ascii="標楷體"/>
        </w:rPr>
      </w:pPr>
      <w:bookmarkStart w:id="201" w:name="_Toc39054973"/>
      <w:bookmarkStart w:id="202" w:name="_Toc52896143"/>
      <w:bookmarkStart w:id="203" w:name="_Hlk17383329"/>
      <w:bookmarkEnd w:id="199"/>
      <w:bookmarkEnd w:id="200"/>
      <w:r w:rsidRPr="001B3AE2">
        <w:rPr>
          <w:rFonts w:ascii="標楷體" w:hAnsi="標楷體" w:hint="eastAsia"/>
        </w:rPr>
        <w:t>應變器材及支援單位</w:t>
      </w:r>
      <w:bookmarkEnd w:id="201"/>
      <w:bookmarkEnd w:id="202"/>
    </w:p>
    <w:p w14:paraId="353EF7CB" w14:textId="77777777" w:rsidR="00790896" w:rsidRPr="001B3AE2" w:rsidRDefault="00790896" w:rsidP="00F5593C">
      <w:pPr>
        <w:pStyle w:val="3"/>
        <w:spacing w:before="180" w:after="180"/>
        <w:rPr>
          <w:rFonts w:ascii="標楷體"/>
        </w:rPr>
      </w:pPr>
      <w:r w:rsidRPr="001B3AE2">
        <w:rPr>
          <w:rFonts w:ascii="標楷體" w:hAnsi="標楷體" w:hint="eastAsia"/>
        </w:rPr>
        <w:t xml:space="preserve">　</w:t>
      </w:r>
      <w:bookmarkStart w:id="204" w:name="_Toc39054974"/>
      <w:bookmarkStart w:id="205" w:name="_Toc52896144"/>
      <w:r w:rsidRPr="001B3AE2">
        <w:rPr>
          <w:rFonts w:ascii="標楷體" w:hAnsi="標楷體" w:hint="eastAsia"/>
        </w:rPr>
        <w:t>災害應變器材整備</w:t>
      </w:r>
      <w:bookmarkEnd w:id="204"/>
      <w:bookmarkEnd w:id="205"/>
    </w:p>
    <w:p w14:paraId="4BB4E935" w14:textId="4C31F9BE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206" w:name="_Hlk17383907"/>
      <w:r w:rsidRPr="001B3AE2">
        <w:rPr>
          <w:rFonts w:ascii="標楷體" w:hAnsi="標楷體" w:hint="eastAsia"/>
        </w:rPr>
        <w:t>平時辦理災害應變器材整備，以利外部救災資源送達前先進行救援工作或進行緊急救護處置，必要時進行收容安置，確保災時保護所有人安全。防災業務負責人及</w:t>
      </w:r>
      <w:bookmarkStart w:id="207" w:name="_Hlk38035939"/>
      <w:r w:rsidRPr="001B3AE2">
        <w:rPr>
          <w:rFonts w:ascii="標楷體" w:hAnsi="標楷體" w:hint="eastAsia"/>
        </w:rPr>
        <w:t>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</w:t>
      </w:r>
      <w:bookmarkEnd w:id="207"/>
      <w:r w:rsidRPr="001B3AE2">
        <w:rPr>
          <w:rFonts w:ascii="標楷體" w:hAnsi="標楷體" w:hint="eastAsia"/>
        </w:rPr>
        <w:t>依需要整備災害應變器材［</w:t>
      </w:r>
      <w:r w:rsidR="009E11EE">
        <w:fldChar w:fldCharType="begin"/>
      </w:r>
      <w:r w:rsidR="009E11EE">
        <w:instrText xml:space="preserve"> REF _Ref25418259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3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1</w:t>
      </w:r>
      <w:r w:rsidR="009E11EE">
        <w:fldChar w:fldCharType="end"/>
      </w:r>
      <w:r w:rsidRPr="001B3AE2">
        <w:rPr>
          <w:rFonts w:ascii="標楷體" w:hAnsi="標楷體" w:hint="eastAsia"/>
        </w:rPr>
        <w:t>］，放置於固定地點管理，並定期每學期檢查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次，更換損壞或超過使用期限之器材。</w:t>
      </w:r>
    </w:p>
    <w:p w14:paraId="76637483" w14:textId="77777777" w:rsidR="00790896" w:rsidRPr="001B3AE2" w:rsidRDefault="00790896" w:rsidP="000F36F3">
      <w:pPr>
        <w:pStyle w:val="3"/>
        <w:spacing w:before="180" w:after="180"/>
        <w:rPr>
          <w:rFonts w:ascii="標楷體"/>
        </w:rPr>
      </w:pPr>
      <w:r w:rsidRPr="001B3AE2">
        <w:rPr>
          <w:rFonts w:ascii="標楷體" w:hAnsi="標楷體" w:hint="eastAsia"/>
        </w:rPr>
        <w:t xml:space="preserve">　</w:t>
      </w:r>
      <w:bookmarkStart w:id="208" w:name="_Toc52896145"/>
      <w:r w:rsidRPr="001B3AE2">
        <w:rPr>
          <w:rFonts w:ascii="標楷體" w:hAnsi="標楷體" w:hint="eastAsia"/>
        </w:rPr>
        <w:t>支援單位聯絡清冊</w:t>
      </w:r>
      <w:bookmarkEnd w:id="208"/>
    </w:p>
    <w:p w14:paraId="6079B2C2" w14:textId="3EEC1160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學校建立支援單位聯絡清冊［</w:t>
      </w:r>
      <w:r w:rsidR="009E11EE">
        <w:fldChar w:fldCharType="begin"/>
      </w:r>
      <w:r w:rsidR="009E11EE">
        <w:instrText xml:space="preserve"> REF _Ref25418327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3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］，包含應變中心、教育行政主管機關、縣市主管機關、警政、消防、醫療單位、公共設施負責單位、其他支援單位（如社區具有專長的社區志工名單）等，詳細記載支援單位能提供支援工具或技術，</w:t>
      </w:r>
      <w:bookmarkStart w:id="209" w:name="_Hlk37677616"/>
      <w:r w:rsidRPr="001B3AE2">
        <w:rPr>
          <w:rFonts w:ascii="標楷體" w:hAnsi="標楷體" w:hint="eastAsia"/>
        </w:rPr>
        <w:t>建議可將相關單位納入災害防救規劃並參與平時防災演練，</w:t>
      </w:r>
      <w:bookmarkEnd w:id="209"/>
      <w:r w:rsidRPr="001B3AE2">
        <w:rPr>
          <w:rFonts w:ascii="標楷體" w:hAnsi="標楷體" w:hint="eastAsia"/>
        </w:rPr>
        <w:t>以利災時能尋求支援協助。</w:t>
      </w:r>
    </w:p>
    <w:p w14:paraId="37CBAF58" w14:textId="77777777" w:rsidR="00790896" w:rsidRPr="001B3AE2" w:rsidRDefault="00790896" w:rsidP="00E75721">
      <w:pPr>
        <w:pStyle w:val="2"/>
        <w:spacing w:before="180" w:after="180"/>
        <w:rPr>
          <w:rFonts w:ascii="標楷體"/>
        </w:rPr>
      </w:pPr>
      <w:bookmarkStart w:id="210" w:name="_Toc52896146"/>
      <w:r w:rsidRPr="001B3AE2">
        <w:rPr>
          <w:rFonts w:ascii="標楷體" w:hAnsi="標楷體" w:hint="eastAsia"/>
        </w:rPr>
        <w:t>校園災害防救教育訓練</w:t>
      </w:r>
      <w:bookmarkEnd w:id="210"/>
    </w:p>
    <w:p w14:paraId="1C1287E8" w14:textId="77777777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  <w:shd w:val="pct15" w:color="auto" w:fill="FFFFFF"/>
        </w:rPr>
      </w:pPr>
      <w:r w:rsidRPr="001B3AE2">
        <w:rPr>
          <w:rFonts w:ascii="標楷體" w:hAnsi="標楷體"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人員規劃辦理防災教育相關研習講座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活動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 w:hint="eastAsia"/>
        </w:rPr>
        <w:t>防災校園專區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 w:hint="eastAsia"/>
        </w:rPr>
        <w:t>校園電子歷程」。</w:t>
      </w:r>
    </w:p>
    <w:p w14:paraId="0DF486F5" w14:textId="77777777" w:rsidR="00790896" w:rsidRPr="001B3AE2" w:rsidRDefault="00790896" w:rsidP="00E75721">
      <w:pPr>
        <w:pStyle w:val="2"/>
        <w:spacing w:before="180" w:after="180"/>
        <w:rPr>
          <w:rFonts w:ascii="標楷體"/>
        </w:rPr>
      </w:pPr>
      <w:bookmarkStart w:id="211" w:name="_Toc52896147"/>
      <w:r w:rsidRPr="001B3AE2">
        <w:rPr>
          <w:rFonts w:ascii="標楷體" w:hAnsi="標楷體" w:hint="eastAsia"/>
        </w:rPr>
        <w:t>校園災害防救演練</w:t>
      </w:r>
      <w:bookmarkEnd w:id="211"/>
    </w:p>
    <w:p w14:paraId="78EA16E7" w14:textId="77777777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人員，每學期至少規劃及辦理</w:t>
      </w:r>
      <w:r w:rsidRPr="001B3AE2">
        <w:rPr>
          <w:rFonts w:ascii="標楷體" w:hAnsi="標楷體"/>
        </w:rPr>
        <w:t>2</w:t>
      </w:r>
      <w:r w:rsidRPr="001B3AE2">
        <w:rPr>
          <w:rFonts w:ascii="標楷體" w:hAnsi="標楷體" w:hint="eastAsia"/>
        </w:rPr>
        <w:t>次校園災害防救演練（含預演），並彙整校園災害防救演練紀錄</w:t>
      </w:r>
      <w:bookmarkStart w:id="212" w:name="_Hlk45877113"/>
      <w:r w:rsidRPr="001B3AE2">
        <w:rPr>
          <w:rFonts w:ascii="標楷體" w:hAnsi="標楷體" w:hint="eastAsia"/>
        </w:rPr>
        <w:t>［附表</w:t>
      </w:r>
      <w:r w:rsidRPr="001B3AE2">
        <w:rPr>
          <w:rFonts w:ascii="標楷體" w:hAnsi="標楷體"/>
        </w:rPr>
        <w:t>1.7</w:t>
      </w:r>
      <w:r w:rsidRPr="001B3AE2">
        <w:rPr>
          <w:rFonts w:ascii="標楷體" w:hAnsi="標楷體" w:hint="eastAsia"/>
        </w:rPr>
        <w:t>］</w:t>
      </w:r>
      <w:bookmarkEnd w:id="212"/>
      <w:r w:rsidRPr="001B3AE2">
        <w:rPr>
          <w:rFonts w:ascii="標楷體" w:hAnsi="標楷體" w:hint="eastAsia"/>
        </w:rPr>
        <w:t>，上傳至「教育部防災教育資訊網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 w:hint="eastAsia"/>
        </w:rPr>
        <w:t>防災校園專區</w:t>
      </w:r>
      <w:r w:rsidRPr="001B3AE2">
        <w:rPr>
          <w:rFonts w:ascii="標楷體" w:hint="eastAsia"/>
        </w:rPr>
        <w:t>→</w:t>
      </w:r>
      <w:r w:rsidRPr="001B3AE2">
        <w:rPr>
          <w:rFonts w:ascii="標楷體" w:hAnsi="標楷體" w:hint="eastAsia"/>
        </w:rPr>
        <w:t>校園電子歷程」。</w:t>
      </w:r>
    </w:p>
    <w:p w14:paraId="477D9B12" w14:textId="685A8E41" w:rsidR="00790896" w:rsidRPr="001B3AE2" w:rsidRDefault="00790896" w:rsidP="00AA5FC4">
      <w:pPr>
        <w:pStyle w:val="af7"/>
        <w:spacing w:before="180" w:after="36"/>
        <w:rPr>
          <w:rFonts w:ascii="標楷體"/>
        </w:rPr>
      </w:pPr>
      <w:bookmarkStart w:id="213" w:name="_Ref17383269"/>
      <w:bookmarkStart w:id="214" w:name="_Ref25418259"/>
      <w:bookmarkStart w:id="215" w:name="_Ref18575898"/>
      <w:bookmarkStart w:id="216" w:name="_Toc52896228"/>
      <w:bookmarkStart w:id="217" w:name="_Toc52896285"/>
      <w:bookmarkStart w:id="218" w:name="_Hlk32591160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213"/>
      <w:bookmarkEnd w:id="214"/>
      <w:r w:rsidRPr="001B3AE2">
        <w:rPr>
          <w:rFonts w:ascii="標楷體" w:hAnsi="標楷體" w:hint="eastAsia"/>
        </w:rPr>
        <w:t xml:space="preserve">　災害應變</w:t>
      </w:r>
      <w:bookmarkStart w:id="219" w:name="_Hlk39662830"/>
      <w:r w:rsidRPr="001B3AE2">
        <w:rPr>
          <w:rFonts w:ascii="標楷體" w:hAnsi="標楷體" w:hint="eastAsia"/>
        </w:rPr>
        <w:t>器材檢核表</w:t>
      </w:r>
      <w:bookmarkEnd w:id="215"/>
      <w:bookmarkEnd w:id="216"/>
      <w:bookmarkEnd w:id="217"/>
      <w:bookmarkEnd w:id="219"/>
    </w:p>
    <w:tbl>
      <w:tblPr>
        <w:tblW w:w="5164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23"/>
        <w:gridCol w:w="1420"/>
        <w:gridCol w:w="632"/>
        <w:gridCol w:w="398"/>
        <w:gridCol w:w="1064"/>
        <w:gridCol w:w="586"/>
        <w:gridCol w:w="956"/>
        <w:gridCol w:w="544"/>
        <w:gridCol w:w="552"/>
        <w:gridCol w:w="253"/>
        <w:gridCol w:w="552"/>
        <w:gridCol w:w="2412"/>
      </w:tblGrid>
      <w:tr w:rsidR="00790896" w:rsidRPr="001B3AE2" w14:paraId="44CEAEF1" w14:textId="77777777" w:rsidTr="001106C8">
        <w:trPr>
          <w:trHeight w:val="20"/>
          <w:tblHeader/>
          <w:jc w:val="center"/>
        </w:trPr>
        <w:tc>
          <w:tcPr>
            <w:tcW w:w="983" w:type="pct"/>
            <w:gridSpan w:val="2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8B2E4D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bookmarkStart w:id="220" w:name="_Hlk33102781"/>
            <w:bookmarkStart w:id="221" w:name="_Hlk37168186"/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319" w:type="pct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4201199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數量</w:t>
            </w:r>
          </w:p>
        </w:tc>
        <w:tc>
          <w:tcPr>
            <w:tcW w:w="201" w:type="pct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F40874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單位</w:t>
            </w:r>
          </w:p>
        </w:tc>
        <w:tc>
          <w:tcPr>
            <w:tcW w:w="834" w:type="pct"/>
            <w:gridSpan w:val="2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991C6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存放</w:t>
            </w:r>
          </w:p>
          <w:p w14:paraId="5867706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地點</w:t>
            </w:r>
          </w:p>
        </w:tc>
        <w:tc>
          <w:tcPr>
            <w:tcW w:w="483" w:type="pct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134F380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負責</w:t>
            </w:r>
          </w:p>
          <w:p w14:paraId="6124D82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人員</w:t>
            </w:r>
          </w:p>
        </w:tc>
        <w:tc>
          <w:tcPr>
            <w:tcW w:w="554" w:type="pct"/>
            <w:gridSpan w:val="2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D8637AC" w14:textId="77777777" w:rsidR="00790896" w:rsidRPr="001B3AE2" w:rsidRDefault="00790896" w:rsidP="00790896">
            <w:pPr>
              <w:pStyle w:val="afe"/>
              <w:spacing w:before="36" w:after="36"/>
              <w:ind w:left="48" w:rightChars="-11" w:right="-26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1625" w:type="pct"/>
            <w:gridSpan w:val="3"/>
            <w:vMerge w:val="restar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0112AE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備註</w:t>
            </w:r>
            <w:r w:rsidRPr="001B3AE2">
              <w:rPr>
                <w:rFonts w:ascii="標楷體" w:hAnsi="標楷體"/>
                <w:b/>
                <w:bCs/>
                <w:color w:val="auto"/>
              </w:rPr>
              <w:t>/</w:t>
            </w: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補強內容</w:t>
            </w:r>
          </w:p>
        </w:tc>
      </w:tr>
      <w:tr w:rsidR="00790896" w:rsidRPr="001B3AE2" w14:paraId="7FEDF976" w14:textId="77777777" w:rsidTr="001106C8">
        <w:trPr>
          <w:trHeight w:val="20"/>
          <w:tblHeader/>
          <w:jc w:val="center"/>
        </w:trPr>
        <w:tc>
          <w:tcPr>
            <w:tcW w:w="983" w:type="pct"/>
            <w:gridSpan w:val="2"/>
            <w:vMerge/>
            <w:shd w:val="clear" w:color="auto" w:fill="D9D9D9"/>
            <w:vAlign w:val="center"/>
          </w:tcPr>
          <w:p w14:paraId="481A276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319" w:type="pct"/>
            <w:vMerge/>
            <w:shd w:val="clear" w:color="auto" w:fill="D9D9D9"/>
            <w:vAlign w:val="center"/>
          </w:tcPr>
          <w:p w14:paraId="2E663CD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01" w:type="pct"/>
            <w:vMerge/>
            <w:shd w:val="clear" w:color="auto" w:fill="D9D9D9"/>
            <w:vAlign w:val="center"/>
          </w:tcPr>
          <w:p w14:paraId="2337B95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834" w:type="pct"/>
            <w:gridSpan w:val="2"/>
            <w:vMerge/>
            <w:shd w:val="clear" w:color="auto" w:fill="D9D9D9"/>
          </w:tcPr>
          <w:p w14:paraId="2BCE779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483" w:type="pct"/>
            <w:vMerge/>
            <w:shd w:val="clear" w:color="auto" w:fill="D9D9D9"/>
            <w:vAlign w:val="center"/>
          </w:tcPr>
          <w:p w14:paraId="2ACF3AD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75" w:type="pct"/>
            <w:shd w:val="clear" w:color="auto" w:fill="D9D9D9"/>
            <w:vAlign w:val="center"/>
          </w:tcPr>
          <w:p w14:paraId="6B11398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已完備</w:t>
            </w:r>
          </w:p>
        </w:tc>
        <w:tc>
          <w:tcPr>
            <w:tcW w:w="279" w:type="pct"/>
            <w:shd w:val="clear" w:color="auto" w:fill="D9D9D9"/>
            <w:vAlign w:val="center"/>
          </w:tcPr>
          <w:p w14:paraId="0ED8A7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需補強</w:t>
            </w:r>
          </w:p>
        </w:tc>
        <w:tc>
          <w:tcPr>
            <w:tcW w:w="1625" w:type="pct"/>
            <w:gridSpan w:val="3"/>
            <w:vMerge/>
            <w:shd w:val="clear" w:color="auto" w:fill="D9D9D9"/>
          </w:tcPr>
          <w:p w14:paraId="289890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</w:tr>
      <w:tr w:rsidR="00790896" w:rsidRPr="001B3AE2" w14:paraId="6CBFD994" w14:textId="77777777" w:rsidTr="00F50439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6788235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個人防護具</w:t>
            </w:r>
          </w:p>
        </w:tc>
      </w:tr>
      <w:tr w:rsidR="00790896" w:rsidRPr="001B3AE2" w14:paraId="6087E8A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70AE5F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工作手套</w:t>
            </w:r>
          </w:p>
        </w:tc>
        <w:tc>
          <w:tcPr>
            <w:tcW w:w="319" w:type="pct"/>
            <w:vAlign w:val="center"/>
          </w:tcPr>
          <w:p w14:paraId="182547D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30</w:t>
            </w:r>
          </w:p>
        </w:tc>
        <w:tc>
          <w:tcPr>
            <w:tcW w:w="201" w:type="pct"/>
            <w:vAlign w:val="center"/>
          </w:tcPr>
          <w:p w14:paraId="6940E5E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雙</w:t>
            </w:r>
          </w:p>
        </w:tc>
        <w:tc>
          <w:tcPr>
            <w:tcW w:w="834" w:type="pct"/>
            <w:gridSpan w:val="2"/>
            <w:vAlign w:val="center"/>
          </w:tcPr>
          <w:p w14:paraId="79C0CBF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</w:rPr>
              <w:t>總務處</w:t>
            </w:r>
          </w:p>
        </w:tc>
        <w:tc>
          <w:tcPr>
            <w:tcW w:w="483" w:type="pct"/>
            <w:vAlign w:val="center"/>
          </w:tcPr>
          <w:p w14:paraId="745DEF5D" w14:textId="7515E351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52B4AFCE" w14:textId="332F82E6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78C956C3" w14:textId="728353B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F126A61" w14:textId="5F197699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48F664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58F5FBB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消防衣</w:t>
            </w:r>
          </w:p>
        </w:tc>
        <w:tc>
          <w:tcPr>
            <w:tcW w:w="319" w:type="pct"/>
            <w:vAlign w:val="center"/>
          </w:tcPr>
          <w:p w14:paraId="6FC708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41975EB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套</w:t>
            </w:r>
          </w:p>
        </w:tc>
        <w:tc>
          <w:tcPr>
            <w:tcW w:w="834" w:type="pct"/>
            <w:gridSpan w:val="2"/>
            <w:vAlign w:val="center"/>
          </w:tcPr>
          <w:p w14:paraId="6719C1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622A440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0A80AE9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05B7905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6E29CC4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4641FAE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C52EC7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安全帽</w:t>
            </w:r>
          </w:p>
        </w:tc>
        <w:tc>
          <w:tcPr>
            <w:tcW w:w="319" w:type="pct"/>
            <w:vAlign w:val="center"/>
          </w:tcPr>
          <w:p w14:paraId="34472A3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/>
                <w:color w:val="auto"/>
              </w:rPr>
              <w:t>100</w:t>
            </w:r>
          </w:p>
        </w:tc>
        <w:tc>
          <w:tcPr>
            <w:tcW w:w="201" w:type="pct"/>
            <w:vAlign w:val="center"/>
          </w:tcPr>
          <w:p w14:paraId="292B394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7A42171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各處室</w:t>
            </w:r>
          </w:p>
        </w:tc>
        <w:tc>
          <w:tcPr>
            <w:tcW w:w="483" w:type="pct"/>
            <w:vAlign w:val="center"/>
          </w:tcPr>
          <w:p w14:paraId="547C9835" w14:textId="55910462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4AE814C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4471E2D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01950E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行政與導師</w:t>
            </w:r>
          </w:p>
        </w:tc>
      </w:tr>
      <w:tr w:rsidR="00790896" w:rsidRPr="001B3AE2" w14:paraId="1BFF9B8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C44085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防災頭套</w:t>
            </w:r>
          </w:p>
        </w:tc>
        <w:tc>
          <w:tcPr>
            <w:tcW w:w="319" w:type="pct"/>
            <w:vAlign w:val="center"/>
          </w:tcPr>
          <w:p w14:paraId="0902202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/>
                <w:color w:val="auto"/>
              </w:rPr>
              <w:t>673</w:t>
            </w:r>
          </w:p>
        </w:tc>
        <w:tc>
          <w:tcPr>
            <w:tcW w:w="201" w:type="pct"/>
            <w:vAlign w:val="center"/>
          </w:tcPr>
          <w:p w14:paraId="3197FA3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2E65FFF8" w14:textId="77777777" w:rsidR="00790896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各處室</w:t>
            </w:r>
            <w:r>
              <w:rPr>
                <w:rFonts w:ascii="標楷體" w:hAnsi="標楷體"/>
                <w:color w:val="auto"/>
              </w:rPr>
              <w:t>/</w:t>
            </w:r>
          </w:p>
          <w:p w14:paraId="1A19A29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各班級</w:t>
            </w:r>
          </w:p>
        </w:tc>
        <w:tc>
          <w:tcPr>
            <w:tcW w:w="483" w:type="pct"/>
            <w:vAlign w:val="center"/>
          </w:tcPr>
          <w:p w14:paraId="647F37FF" w14:textId="376207B5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7F9413DD" w14:textId="677D9DCA" w:rsidR="00790896" w:rsidRDefault="00790896" w:rsidP="00F50439">
            <w:pPr>
              <w:jc w:val="center"/>
            </w:pPr>
          </w:p>
        </w:tc>
        <w:tc>
          <w:tcPr>
            <w:tcW w:w="279" w:type="pct"/>
            <w:vAlign w:val="center"/>
          </w:tcPr>
          <w:p w14:paraId="6ECB0A81" w14:textId="591B3914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3B5D0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7E5EF590" w14:textId="0207FE76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本校教職員與學生皆沒有</w:t>
            </w:r>
          </w:p>
        </w:tc>
      </w:tr>
      <w:tr w:rsidR="00790896" w:rsidRPr="001B3AE2" w14:paraId="5B6981F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7FDB05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簡易式口罩</w:t>
            </w:r>
          </w:p>
        </w:tc>
        <w:tc>
          <w:tcPr>
            <w:tcW w:w="319" w:type="pct"/>
            <w:vAlign w:val="center"/>
          </w:tcPr>
          <w:p w14:paraId="1A635CA4" w14:textId="77777777" w:rsidR="00790896" w:rsidRPr="001B3AE2" w:rsidRDefault="00790896" w:rsidP="00C94EB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100</w:t>
            </w:r>
          </w:p>
        </w:tc>
        <w:tc>
          <w:tcPr>
            <w:tcW w:w="201" w:type="pct"/>
            <w:vAlign w:val="center"/>
          </w:tcPr>
          <w:p w14:paraId="70E5C14A" w14:textId="77777777" w:rsidR="00790896" w:rsidRPr="001B3AE2" w:rsidRDefault="00790896" w:rsidP="00C94EB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39351930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  <w:vAlign w:val="center"/>
          </w:tcPr>
          <w:p w14:paraId="45141018" w14:textId="46CE7801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2DBA3167" w14:textId="77777777" w:rsidR="00790896" w:rsidRDefault="00790896" w:rsidP="00F50439">
            <w:pPr>
              <w:jc w:val="center"/>
            </w:pPr>
            <w:r w:rsidRPr="003B5D0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5B05F73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0EEAA93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8D3637A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9AB86F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安全鞋</w:t>
            </w:r>
          </w:p>
        </w:tc>
        <w:tc>
          <w:tcPr>
            <w:tcW w:w="319" w:type="pct"/>
            <w:vAlign w:val="center"/>
          </w:tcPr>
          <w:p w14:paraId="4464BDD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67D2D4E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雙</w:t>
            </w:r>
          </w:p>
        </w:tc>
        <w:tc>
          <w:tcPr>
            <w:tcW w:w="834" w:type="pct"/>
            <w:gridSpan w:val="2"/>
            <w:vAlign w:val="center"/>
          </w:tcPr>
          <w:p w14:paraId="1E3EF49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703B22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27A923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1ED08D9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41D5240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CCD212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509C17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雨具</w:t>
            </w:r>
          </w:p>
        </w:tc>
        <w:tc>
          <w:tcPr>
            <w:tcW w:w="319" w:type="pct"/>
            <w:vAlign w:val="center"/>
          </w:tcPr>
          <w:p w14:paraId="0F476E0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1500</w:t>
            </w:r>
          </w:p>
        </w:tc>
        <w:tc>
          <w:tcPr>
            <w:tcW w:w="201" w:type="pct"/>
            <w:vAlign w:val="center"/>
          </w:tcPr>
          <w:p w14:paraId="4254B72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套</w:t>
            </w:r>
          </w:p>
        </w:tc>
        <w:tc>
          <w:tcPr>
            <w:tcW w:w="834" w:type="pct"/>
            <w:gridSpan w:val="2"/>
            <w:vAlign w:val="center"/>
          </w:tcPr>
          <w:p w14:paraId="4702CD8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傳達室</w:t>
            </w:r>
          </w:p>
        </w:tc>
        <w:tc>
          <w:tcPr>
            <w:tcW w:w="483" w:type="pct"/>
            <w:vAlign w:val="center"/>
          </w:tcPr>
          <w:p w14:paraId="51945C29" w14:textId="79DEA29D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43A064BD" w14:textId="47A18AE7" w:rsidR="00790896" w:rsidRDefault="00790896" w:rsidP="00F50439">
            <w:pPr>
              <w:jc w:val="center"/>
            </w:pPr>
          </w:p>
        </w:tc>
        <w:tc>
          <w:tcPr>
            <w:tcW w:w="279" w:type="pct"/>
            <w:vAlign w:val="center"/>
          </w:tcPr>
          <w:p w14:paraId="7B458A50" w14:textId="1B5A8A66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7E74B0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35D80F3B" w14:textId="56F75C02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目前只有500套</w:t>
            </w:r>
          </w:p>
        </w:tc>
      </w:tr>
      <w:tr w:rsidR="00790896" w:rsidRPr="001B3AE2" w14:paraId="2D323676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247CA88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哨子（警笛）</w:t>
            </w:r>
          </w:p>
        </w:tc>
        <w:tc>
          <w:tcPr>
            <w:tcW w:w="319" w:type="pct"/>
            <w:vAlign w:val="center"/>
          </w:tcPr>
          <w:p w14:paraId="5D5A566D" w14:textId="08DA145E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30</w:t>
            </w:r>
          </w:p>
        </w:tc>
        <w:tc>
          <w:tcPr>
            <w:tcW w:w="201" w:type="pct"/>
            <w:vAlign w:val="center"/>
          </w:tcPr>
          <w:p w14:paraId="6DB2787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72C3C0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</w:t>
            </w:r>
            <w:r w:rsidRPr="001B3AE2">
              <w:rPr>
                <w:rFonts w:ascii="標楷體" w:hAnsi="標楷體"/>
                <w:color w:val="auto"/>
              </w:rPr>
              <w:t>(</w:t>
            </w:r>
            <w:r w:rsidRPr="001B3AE2">
              <w:rPr>
                <w:rFonts w:ascii="標楷體" w:hAnsi="標楷體" w:hint="eastAsia"/>
                <w:color w:val="auto"/>
              </w:rPr>
              <w:t>學</w:t>
            </w:r>
            <w:r w:rsidRPr="001B3AE2">
              <w:rPr>
                <w:rFonts w:ascii="標楷體" w:hAnsi="標楷體"/>
                <w:color w:val="auto"/>
              </w:rPr>
              <w:t>)</w:t>
            </w:r>
            <w:r w:rsidRPr="001B3AE2">
              <w:rPr>
                <w:rFonts w:ascii="標楷體" w:hAnsi="標楷體" w:hint="eastAsia"/>
                <w:color w:val="auto"/>
              </w:rPr>
              <w:t>務處</w:t>
            </w:r>
          </w:p>
        </w:tc>
        <w:tc>
          <w:tcPr>
            <w:tcW w:w="483" w:type="pct"/>
            <w:vAlign w:val="center"/>
          </w:tcPr>
          <w:p w14:paraId="5AB6F7D0" w14:textId="6D116295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384DCC8A" w14:textId="018B572E" w:rsidR="00790896" w:rsidRDefault="00790896" w:rsidP="00F50439">
            <w:pPr>
              <w:jc w:val="center"/>
            </w:pPr>
          </w:p>
        </w:tc>
        <w:tc>
          <w:tcPr>
            <w:tcW w:w="279" w:type="pct"/>
            <w:vAlign w:val="center"/>
          </w:tcPr>
          <w:p w14:paraId="1BACAC24" w14:textId="599C4039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7E74B0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4A54AB08" w14:textId="15850D13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哨子量明顯不足</w:t>
            </w:r>
          </w:p>
        </w:tc>
      </w:tr>
      <w:tr w:rsidR="00790896" w:rsidRPr="001B3AE2" w14:paraId="545B0F34" w14:textId="77777777" w:rsidTr="00F50439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A601D9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檢修搶救工具</w:t>
            </w:r>
          </w:p>
        </w:tc>
      </w:tr>
      <w:tr w:rsidR="00790896" w:rsidRPr="001B3AE2" w14:paraId="5F5D631B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4631B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（移動式）抽水機</w:t>
            </w:r>
          </w:p>
        </w:tc>
        <w:tc>
          <w:tcPr>
            <w:tcW w:w="319" w:type="pct"/>
            <w:vAlign w:val="center"/>
          </w:tcPr>
          <w:p w14:paraId="291C2C6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38E0187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Merge w:val="restart"/>
            <w:vAlign w:val="center"/>
          </w:tcPr>
          <w:p w14:paraId="0816D3FD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四樓防災器材室</w:t>
            </w:r>
          </w:p>
        </w:tc>
        <w:tc>
          <w:tcPr>
            <w:tcW w:w="483" w:type="pct"/>
            <w:vAlign w:val="center"/>
          </w:tcPr>
          <w:p w14:paraId="6ECF4D13" w14:textId="17742617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21CCCCA3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48D3511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DDA00C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66607A8B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CAFEA4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（移動式）發電機</w:t>
            </w:r>
          </w:p>
        </w:tc>
        <w:tc>
          <w:tcPr>
            <w:tcW w:w="319" w:type="pct"/>
            <w:vAlign w:val="center"/>
          </w:tcPr>
          <w:p w14:paraId="23BBC671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</w:t>
            </w:r>
          </w:p>
        </w:tc>
        <w:tc>
          <w:tcPr>
            <w:tcW w:w="201" w:type="pct"/>
            <w:vAlign w:val="center"/>
          </w:tcPr>
          <w:p w14:paraId="75B8A14F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Merge/>
            <w:vAlign w:val="center"/>
          </w:tcPr>
          <w:p w14:paraId="47113FBF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</w:p>
        </w:tc>
        <w:tc>
          <w:tcPr>
            <w:tcW w:w="483" w:type="pct"/>
            <w:vAlign w:val="center"/>
          </w:tcPr>
          <w:p w14:paraId="7BC75986" w14:textId="5DE5F939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29C27366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3D1E48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4637D12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</w:rPr>
              <w:t>110/220V-3000W</w:t>
            </w:r>
            <w:r w:rsidRPr="001B3AE2">
              <w:rPr>
                <w:rFonts w:ascii="標楷體" w:hAnsi="標楷體" w:hint="eastAsia"/>
              </w:rPr>
              <w:t>，緊急供電用。</w:t>
            </w:r>
          </w:p>
        </w:tc>
      </w:tr>
      <w:tr w:rsidR="00790896" w:rsidRPr="001B3AE2" w14:paraId="6A1948F9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E4A267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備用接頭、管線等</w:t>
            </w:r>
          </w:p>
        </w:tc>
        <w:tc>
          <w:tcPr>
            <w:tcW w:w="319" w:type="pct"/>
            <w:vAlign w:val="center"/>
          </w:tcPr>
          <w:p w14:paraId="1DB2D317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</w:t>
            </w:r>
          </w:p>
        </w:tc>
        <w:tc>
          <w:tcPr>
            <w:tcW w:w="201" w:type="pct"/>
            <w:vAlign w:val="center"/>
          </w:tcPr>
          <w:p w14:paraId="7058D8BE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1B7FE47E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總務處</w:t>
            </w:r>
          </w:p>
        </w:tc>
        <w:tc>
          <w:tcPr>
            <w:tcW w:w="483" w:type="pct"/>
            <w:vAlign w:val="center"/>
          </w:tcPr>
          <w:p w14:paraId="146D65CE" w14:textId="5A96FABD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43E753DF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1C89692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</w:tcPr>
          <w:p w14:paraId="5E93E085" w14:textId="77777777" w:rsidR="00790896" w:rsidRPr="001B3AE2" w:rsidRDefault="00790896" w:rsidP="00AA19E7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針對可能產生洩漏之管線或接頭，應有備材以供緊急更換。</w:t>
            </w:r>
          </w:p>
        </w:tc>
      </w:tr>
      <w:tr w:rsidR="00790896" w:rsidRPr="001B3AE2" w14:paraId="06068871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7115F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破壞工具組</w:t>
            </w:r>
          </w:p>
        </w:tc>
        <w:tc>
          <w:tcPr>
            <w:tcW w:w="319" w:type="pct"/>
            <w:vAlign w:val="center"/>
          </w:tcPr>
          <w:p w14:paraId="208BC865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2D937D32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0E36AAFA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總務處</w:t>
            </w:r>
          </w:p>
        </w:tc>
        <w:tc>
          <w:tcPr>
            <w:tcW w:w="483" w:type="pct"/>
            <w:vAlign w:val="center"/>
          </w:tcPr>
          <w:p w14:paraId="6249FB0E" w14:textId="6D1E083D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4B3137CE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A36AD0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</w:tcPr>
          <w:p w14:paraId="5E97F107" w14:textId="77777777" w:rsidR="00790896" w:rsidRPr="001B3AE2" w:rsidRDefault="00790896" w:rsidP="00AA19E7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針對人員搶救時可能所需之破壞工具，如電鋸、撬桿、斧頭等，可於非防爆區使用。</w:t>
            </w:r>
          </w:p>
        </w:tc>
      </w:tr>
      <w:tr w:rsidR="00790896" w:rsidRPr="001B3AE2" w14:paraId="7D4D20E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3AD03E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挖掘工具</w:t>
            </w:r>
          </w:p>
        </w:tc>
        <w:tc>
          <w:tcPr>
            <w:tcW w:w="319" w:type="pct"/>
            <w:vAlign w:val="center"/>
          </w:tcPr>
          <w:p w14:paraId="5F7CBA18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4EFC157E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隻</w:t>
            </w:r>
          </w:p>
        </w:tc>
        <w:tc>
          <w:tcPr>
            <w:tcW w:w="834" w:type="pct"/>
            <w:gridSpan w:val="2"/>
            <w:vAlign w:val="center"/>
          </w:tcPr>
          <w:p w14:paraId="37D15665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傳達室</w:t>
            </w:r>
          </w:p>
        </w:tc>
        <w:tc>
          <w:tcPr>
            <w:tcW w:w="483" w:type="pct"/>
            <w:vAlign w:val="center"/>
          </w:tcPr>
          <w:p w14:paraId="74EC2F70" w14:textId="342EF55C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23E4D838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1D47B1F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28401F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針對人員搶救時可能所需之挖掘工具，如圓鍬、鏟子等。</w:t>
            </w:r>
            <w:r w:rsidRPr="001B3AE2">
              <w:rPr>
                <w:rFonts w:ascii="標楷體" w:hAnsi="標楷體"/>
                <w:b/>
              </w:rPr>
              <w:t>(</w:t>
            </w:r>
            <w:r w:rsidRPr="001B3AE2">
              <w:rPr>
                <w:rFonts w:ascii="標楷體" w:hAnsi="標楷體" w:hint="eastAsia"/>
                <w:b/>
              </w:rPr>
              <w:t>鄉村型學校應準備第一時間搶救用之工具，如千斤頂、油壓剪、照明設備、氧氣瓶等。</w:t>
            </w:r>
            <w:r w:rsidRPr="001B3AE2">
              <w:rPr>
                <w:rFonts w:ascii="標楷體" w:hAnsi="標楷體"/>
                <w:b/>
              </w:rPr>
              <w:t>)</w:t>
            </w:r>
          </w:p>
        </w:tc>
      </w:tr>
      <w:tr w:rsidR="00790896" w:rsidRPr="001B3AE2" w14:paraId="2830EB61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2F3F72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緊急照明燈</w:t>
            </w:r>
          </w:p>
        </w:tc>
        <w:tc>
          <w:tcPr>
            <w:tcW w:w="319" w:type="pct"/>
            <w:vAlign w:val="center"/>
          </w:tcPr>
          <w:p w14:paraId="345DD76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8</w:t>
            </w:r>
          </w:p>
        </w:tc>
        <w:tc>
          <w:tcPr>
            <w:tcW w:w="201" w:type="pct"/>
            <w:vAlign w:val="center"/>
          </w:tcPr>
          <w:p w14:paraId="0F1D7FC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79BAFA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睿智樓廁所旁</w:t>
            </w:r>
          </w:p>
        </w:tc>
        <w:tc>
          <w:tcPr>
            <w:tcW w:w="483" w:type="pct"/>
            <w:vAlign w:val="center"/>
          </w:tcPr>
          <w:p w14:paraId="151CCC92" w14:textId="0887A52A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0CE0BB4F" w14:textId="77777777" w:rsidR="00790896" w:rsidRDefault="00790896" w:rsidP="00F50439">
            <w:pPr>
              <w:jc w:val="center"/>
            </w:pPr>
            <w:r w:rsidRPr="005E679A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47E77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22A828C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46FEE0F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7C2AB9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清洗機</w:t>
            </w:r>
          </w:p>
        </w:tc>
        <w:tc>
          <w:tcPr>
            <w:tcW w:w="319" w:type="pct"/>
            <w:vAlign w:val="center"/>
          </w:tcPr>
          <w:p w14:paraId="023DF1B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1D6F9B8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5DAE68E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06FB551E" w14:textId="77777777" w:rsidR="00790896" w:rsidRDefault="00790896" w:rsidP="00814D34">
            <w:pPr>
              <w:jc w:val="center"/>
            </w:pPr>
          </w:p>
        </w:tc>
        <w:tc>
          <w:tcPr>
            <w:tcW w:w="275" w:type="pct"/>
            <w:vAlign w:val="center"/>
          </w:tcPr>
          <w:p w14:paraId="72FD024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6F4DB90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13C0545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4E8954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50CA39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lastRenderedPageBreak/>
              <w:t>推水器</w:t>
            </w:r>
          </w:p>
        </w:tc>
        <w:tc>
          <w:tcPr>
            <w:tcW w:w="319" w:type="pct"/>
            <w:vAlign w:val="center"/>
          </w:tcPr>
          <w:p w14:paraId="30ECD882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20</w:t>
            </w:r>
          </w:p>
        </w:tc>
        <w:tc>
          <w:tcPr>
            <w:tcW w:w="201" w:type="pct"/>
            <w:vAlign w:val="center"/>
          </w:tcPr>
          <w:p w14:paraId="093AC859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支</w:t>
            </w:r>
          </w:p>
        </w:tc>
        <w:tc>
          <w:tcPr>
            <w:tcW w:w="834" w:type="pct"/>
            <w:gridSpan w:val="2"/>
            <w:vAlign w:val="center"/>
          </w:tcPr>
          <w:p w14:paraId="2F24BEFF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各間廁所</w:t>
            </w:r>
          </w:p>
        </w:tc>
        <w:tc>
          <w:tcPr>
            <w:tcW w:w="483" w:type="pct"/>
            <w:vAlign w:val="center"/>
          </w:tcPr>
          <w:p w14:paraId="2FC00D1C" w14:textId="6CE55DE8" w:rsidR="00790896" w:rsidRDefault="001106C8" w:rsidP="00814D34">
            <w:pPr>
              <w:jc w:val="center"/>
            </w:pPr>
            <w:r>
              <w:rPr>
                <w:rFonts w:ascii="標楷體"/>
              </w:rPr>
              <w:t>劉念秀</w:t>
            </w:r>
          </w:p>
        </w:tc>
        <w:tc>
          <w:tcPr>
            <w:tcW w:w="275" w:type="pct"/>
            <w:vAlign w:val="center"/>
          </w:tcPr>
          <w:p w14:paraId="75C3C828" w14:textId="0D42DB49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72E29054" w14:textId="58E32881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78C7D2A2" w14:textId="7548192D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有，有小型清潔用的。</w:t>
            </w:r>
          </w:p>
        </w:tc>
      </w:tr>
      <w:tr w:rsidR="00790896" w:rsidRPr="001B3AE2" w14:paraId="5E5BF8CD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9B2909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沙包</w:t>
            </w:r>
          </w:p>
        </w:tc>
        <w:tc>
          <w:tcPr>
            <w:tcW w:w="319" w:type="pct"/>
            <w:vAlign w:val="center"/>
          </w:tcPr>
          <w:p w14:paraId="2261D09E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100</w:t>
            </w:r>
          </w:p>
        </w:tc>
        <w:tc>
          <w:tcPr>
            <w:tcW w:w="201" w:type="pct"/>
            <w:vAlign w:val="center"/>
          </w:tcPr>
          <w:p w14:paraId="1D8CF61F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43CAC9FE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地下室</w:t>
            </w:r>
          </w:p>
        </w:tc>
        <w:tc>
          <w:tcPr>
            <w:tcW w:w="483" w:type="pct"/>
            <w:vAlign w:val="center"/>
          </w:tcPr>
          <w:p w14:paraId="55B40118" w14:textId="365084CB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759ADE2A" w14:textId="2B156BE6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5149F967" w14:textId="6FD9109F" w:rsidR="00790896" w:rsidRPr="001B3AE2" w:rsidRDefault="004F7055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1DF1BFE8" w14:textId="29FB6E2C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上次颱風後已不敷使用。</w:t>
            </w:r>
          </w:p>
        </w:tc>
      </w:tr>
      <w:tr w:rsidR="00790896" w:rsidRPr="001B3AE2" w14:paraId="6101B1EA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964C2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擋水板</w:t>
            </w:r>
          </w:p>
        </w:tc>
        <w:tc>
          <w:tcPr>
            <w:tcW w:w="319" w:type="pct"/>
            <w:vAlign w:val="center"/>
          </w:tcPr>
          <w:p w14:paraId="797E675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014FB2B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6987501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07199F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7D1A787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7B8CF7E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6A0F1E13" w14:textId="3616F13E" w:rsidR="00790896" w:rsidRPr="001B3AE2" w:rsidRDefault="004F7055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因為本校上次颱風後，一樓會淹水部分已經做門檻。</w:t>
            </w:r>
          </w:p>
        </w:tc>
      </w:tr>
      <w:tr w:rsidR="00790896" w:rsidRPr="001B3AE2" w14:paraId="310A1BC6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913573F" w14:textId="77777777" w:rsidR="00790896" w:rsidRPr="001B3AE2" w:rsidRDefault="00790896" w:rsidP="00AA19E7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乾粉及二氧化碳</w:t>
            </w:r>
          </w:p>
          <w:p w14:paraId="1606BB52" w14:textId="77777777" w:rsidR="00790896" w:rsidRPr="001B3AE2" w:rsidRDefault="00790896" w:rsidP="00AA19E7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滅火器</w:t>
            </w:r>
          </w:p>
        </w:tc>
        <w:tc>
          <w:tcPr>
            <w:tcW w:w="319" w:type="pct"/>
            <w:vAlign w:val="center"/>
          </w:tcPr>
          <w:p w14:paraId="1B4CEB71" w14:textId="77777777" w:rsidR="00790896" w:rsidRPr="001B3AE2" w:rsidRDefault="00790896" w:rsidP="00AA19E7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30</w:t>
            </w:r>
          </w:p>
        </w:tc>
        <w:tc>
          <w:tcPr>
            <w:tcW w:w="201" w:type="pct"/>
            <w:vAlign w:val="center"/>
          </w:tcPr>
          <w:p w14:paraId="70F11FCB" w14:textId="77777777" w:rsidR="00790896" w:rsidRPr="001B3AE2" w:rsidRDefault="00790896" w:rsidP="00AA19E7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6D5DB577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消防間</w:t>
            </w:r>
          </w:p>
        </w:tc>
        <w:tc>
          <w:tcPr>
            <w:tcW w:w="483" w:type="pct"/>
            <w:vAlign w:val="center"/>
          </w:tcPr>
          <w:p w14:paraId="3F0786D9" w14:textId="4A032ECC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1ECD0CF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B7773A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09C237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手提式，可置於校內各場所附近存放。貴重儀器則應考量水損或乾粉污染之問題，因此建議使用二氧化碳滅火器，但對於密閉空間則應考量使用二氧化碳滅火器滅火時之缺氧問題，而操作者也應小心使用，以避免手部凍傷之可能。</w:t>
            </w:r>
          </w:p>
        </w:tc>
      </w:tr>
      <w:tr w:rsidR="00790896" w:rsidRPr="001B3AE2" w14:paraId="49D348A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BD8389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火鉤</w:t>
            </w:r>
          </w:p>
        </w:tc>
        <w:tc>
          <w:tcPr>
            <w:tcW w:w="319" w:type="pct"/>
            <w:vAlign w:val="center"/>
          </w:tcPr>
          <w:p w14:paraId="61000BD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59D405C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35EFBEF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497D479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662F76F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45F3D425" w14:textId="77777777" w:rsidR="00790896" w:rsidRDefault="00790896" w:rsidP="00F50439">
            <w:pPr>
              <w:jc w:val="center"/>
            </w:pPr>
            <w:r w:rsidRPr="00EF7CC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361E77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0EEACE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996B7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繩索（</w:t>
            </w:r>
            <w:smartTag w:uri="urn:schemas-microsoft-com:office:smarttags" w:element="chmetcnv">
              <w:smartTagPr>
                <w:attr w:name="UnitName" w:val="公尺"/>
                <w:attr w:name="SourceValue" w:val="30"/>
                <w:attr w:name="HasSpace" w:val="False"/>
                <w:attr w:name="Negative" w:val="False"/>
                <w:attr w:name="NumberType" w:val="1"/>
                <w:attr w:name="TCSC" w:val="0"/>
              </w:smartTagPr>
              <w:r w:rsidRPr="001B3AE2">
                <w:rPr>
                  <w:rFonts w:ascii="標楷體" w:hAnsi="標楷體"/>
                  <w:color w:val="auto"/>
                </w:rPr>
                <w:t>30</w:t>
              </w:r>
              <w:r w:rsidRPr="001B3AE2">
                <w:rPr>
                  <w:rFonts w:ascii="標楷體" w:hAnsi="標楷體" w:hint="eastAsia"/>
                  <w:color w:val="auto"/>
                </w:rPr>
                <w:t>公尺</w:t>
              </w:r>
            </w:smartTag>
            <w:r w:rsidRPr="001B3AE2">
              <w:rPr>
                <w:rFonts w:ascii="標楷體" w:hAnsi="標楷體" w:hint="eastAsia"/>
                <w:color w:val="auto"/>
              </w:rPr>
              <w:t>）</w:t>
            </w:r>
          </w:p>
        </w:tc>
        <w:tc>
          <w:tcPr>
            <w:tcW w:w="319" w:type="pct"/>
            <w:vAlign w:val="center"/>
          </w:tcPr>
          <w:p w14:paraId="361C1FE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70018C7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條</w:t>
            </w:r>
          </w:p>
        </w:tc>
        <w:tc>
          <w:tcPr>
            <w:tcW w:w="834" w:type="pct"/>
            <w:gridSpan w:val="2"/>
            <w:vAlign w:val="center"/>
          </w:tcPr>
          <w:p w14:paraId="06772C2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24E62D3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2D6238C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2C2A00CB" w14:textId="77777777" w:rsidR="00790896" w:rsidRDefault="00790896" w:rsidP="00F50439">
            <w:pPr>
              <w:jc w:val="center"/>
            </w:pPr>
            <w:r w:rsidRPr="00EF7CC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626D29E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52FC377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2F6B4BF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萬用鑰匙</w:t>
            </w:r>
          </w:p>
        </w:tc>
        <w:tc>
          <w:tcPr>
            <w:tcW w:w="319" w:type="pct"/>
            <w:vAlign w:val="center"/>
          </w:tcPr>
          <w:p w14:paraId="424F2CB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3</w:t>
            </w:r>
          </w:p>
        </w:tc>
        <w:tc>
          <w:tcPr>
            <w:tcW w:w="201" w:type="pct"/>
            <w:vAlign w:val="center"/>
          </w:tcPr>
          <w:p w14:paraId="727308F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422D186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483" w:type="pct"/>
            <w:vAlign w:val="center"/>
          </w:tcPr>
          <w:p w14:paraId="570DBAF9" w14:textId="772713C9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44CACBF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2FF464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0636F3B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278B6CF" w14:textId="77777777" w:rsidTr="00F50439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46A70D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安全管制用工具</w:t>
            </w:r>
          </w:p>
        </w:tc>
      </w:tr>
      <w:tr w:rsidR="00790896" w:rsidRPr="001B3AE2" w14:paraId="7798B9A2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C0A0BF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夜間警示燈</w:t>
            </w:r>
          </w:p>
        </w:tc>
        <w:tc>
          <w:tcPr>
            <w:tcW w:w="319" w:type="pct"/>
            <w:vAlign w:val="center"/>
          </w:tcPr>
          <w:p w14:paraId="28794092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4EAEEC0B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27A23505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14D8BE3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高宏忠</w:t>
            </w:r>
          </w:p>
        </w:tc>
        <w:tc>
          <w:tcPr>
            <w:tcW w:w="275" w:type="pct"/>
            <w:vAlign w:val="center"/>
          </w:tcPr>
          <w:p w14:paraId="5A04E1D8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0859145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C6DB3D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為充電式。</w:t>
            </w:r>
          </w:p>
        </w:tc>
      </w:tr>
      <w:tr w:rsidR="00790896" w:rsidRPr="001B3AE2" w14:paraId="0E948FF8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916721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警示指揮棒</w:t>
            </w:r>
          </w:p>
        </w:tc>
        <w:tc>
          <w:tcPr>
            <w:tcW w:w="319" w:type="pct"/>
            <w:vAlign w:val="center"/>
          </w:tcPr>
          <w:p w14:paraId="2D23A81C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5</w:t>
            </w:r>
          </w:p>
        </w:tc>
        <w:tc>
          <w:tcPr>
            <w:tcW w:w="201" w:type="pct"/>
            <w:vAlign w:val="center"/>
          </w:tcPr>
          <w:p w14:paraId="4BF50626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11F9C0B1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3561F475" w14:textId="77777777" w:rsidR="00790896" w:rsidRDefault="00790896" w:rsidP="00814D34">
            <w:pPr>
              <w:jc w:val="center"/>
            </w:pPr>
            <w:r w:rsidRPr="00372169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75" w:type="pct"/>
            <w:vAlign w:val="center"/>
          </w:tcPr>
          <w:p w14:paraId="09EC0227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E1B36E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3515561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為電池式。</w:t>
            </w:r>
          </w:p>
        </w:tc>
      </w:tr>
      <w:tr w:rsidR="00790896" w:rsidRPr="001B3AE2" w14:paraId="75A25FE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463C7E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反光型指揮背心</w:t>
            </w:r>
          </w:p>
        </w:tc>
        <w:tc>
          <w:tcPr>
            <w:tcW w:w="319" w:type="pct"/>
            <w:vAlign w:val="center"/>
          </w:tcPr>
          <w:p w14:paraId="32F7D1B7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10</w:t>
            </w:r>
          </w:p>
        </w:tc>
        <w:tc>
          <w:tcPr>
            <w:tcW w:w="201" w:type="pct"/>
            <w:vAlign w:val="center"/>
          </w:tcPr>
          <w:p w14:paraId="68351E56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件</w:t>
            </w:r>
          </w:p>
        </w:tc>
        <w:tc>
          <w:tcPr>
            <w:tcW w:w="834" w:type="pct"/>
            <w:gridSpan w:val="2"/>
            <w:vAlign w:val="center"/>
          </w:tcPr>
          <w:p w14:paraId="58D9C6AC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35A790DF" w14:textId="77777777" w:rsidR="00790896" w:rsidRDefault="00790896" w:rsidP="00814D34">
            <w:pPr>
              <w:jc w:val="center"/>
            </w:pPr>
            <w:r w:rsidRPr="00372169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75" w:type="pct"/>
            <w:vAlign w:val="center"/>
          </w:tcPr>
          <w:p w14:paraId="786D936D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1EBDA35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C2F823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D20C296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144F8B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手電筒</w:t>
            </w:r>
          </w:p>
        </w:tc>
        <w:tc>
          <w:tcPr>
            <w:tcW w:w="319" w:type="pct"/>
            <w:vAlign w:val="center"/>
          </w:tcPr>
          <w:p w14:paraId="7E05F39E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10</w:t>
            </w:r>
          </w:p>
        </w:tc>
        <w:tc>
          <w:tcPr>
            <w:tcW w:w="201" w:type="pct"/>
            <w:vAlign w:val="center"/>
          </w:tcPr>
          <w:p w14:paraId="455FF9B2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支</w:t>
            </w:r>
          </w:p>
        </w:tc>
        <w:tc>
          <w:tcPr>
            <w:tcW w:w="834" w:type="pct"/>
            <w:gridSpan w:val="2"/>
            <w:vAlign w:val="center"/>
          </w:tcPr>
          <w:p w14:paraId="0DFB00E7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715E4C39" w14:textId="77777777" w:rsidR="00790896" w:rsidRDefault="00790896" w:rsidP="00814D34">
            <w:pPr>
              <w:jc w:val="center"/>
            </w:pPr>
            <w:r w:rsidRPr="00372169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75" w:type="pct"/>
            <w:vAlign w:val="center"/>
          </w:tcPr>
          <w:p w14:paraId="499F0A49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755A7BC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2B4BFC7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聚光型。</w:t>
            </w:r>
          </w:p>
        </w:tc>
      </w:tr>
      <w:tr w:rsidR="00790896" w:rsidRPr="001B3AE2" w14:paraId="3F14801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CD5C32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警戒錐</w:t>
            </w:r>
          </w:p>
        </w:tc>
        <w:tc>
          <w:tcPr>
            <w:tcW w:w="319" w:type="pct"/>
            <w:vAlign w:val="center"/>
          </w:tcPr>
          <w:p w14:paraId="7FAD17D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80</w:t>
            </w:r>
          </w:p>
        </w:tc>
        <w:tc>
          <w:tcPr>
            <w:tcW w:w="201" w:type="pct"/>
            <w:vAlign w:val="center"/>
          </w:tcPr>
          <w:p w14:paraId="2E77ACE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只</w:t>
            </w:r>
          </w:p>
        </w:tc>
        <w:tc>
          <w:tcPr>
            <w:tcW w:w="834" w:type="pct"/>
            <w:gridSpan w:val="2"/>
            <w:vAlign w:val="center"/>
          </w:tcPr>
          <w:p w14:paraId="4030FD0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32689B1D" w14:textId="77777777" w:rsidR="00790896" w:rsidRDefault="00790896" w:rsidP="00814D34">
            <w:pPr>
              <w:jc w:val="center"/>
            </w:pPr>
            <w:r w:rsidRPr="00372169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75" w:type="pct"/>
            <w:vAlign w:val="center"/>
          </w:tcPr>
          <w:p w14:paraId="721374A2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6F6E678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986AFD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A9E25B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082694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攜帶式揚聲器</w:t>
            </w:r>
          </w:p>
          <w:p w14:paraId="760E16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（手提擴音機）</w:t>
            </w:r>
          </w:p>
        </w:tc>
        <w:tc>
          <w:tcPr>
            <w:tcW w:w="319" w:type="pct"/>
            <w:vAlign w:val="center"/>
          </w:tcPr>
          <w:p w14:paraId="1583CA76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5</w:t>
            </w:r>
          </w:p>
        </w:tc>
        <w:tc>
          <w:tcPr>
            <w:tcW w:w="201" w:type="pct"/>
            <w:vAlign w:val="center"/>
          </w:tcPr>
          <w:p w14:paraId="7BFABCFF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5D318250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</w:tc>
        <w:tc>
          <w:tcPr>
            <w:tcW w:w="483" w:type="pct"/>
            <w:vAlign w:val="center"/>
          </w:tcPr>
          <w:p w14:paraId="4F6124AF" w14:textId="77777777" w:rsidR="00790896" w:rsidRDefault="00790896" w:rsidP="00814D34">
            <w:pPr>
              <w:jc w:val="center"/>
            </w:pPr>
            <w:r w:rsidRPr="00372169">
              <w:rPr>
                <w:rFonts w:ascii="標楷體" w:hAnsi="標楷體" w:hint="eastAsia"/>
              </w:rPr>
              <w:t>高宏忠</w:t>
            </w:r>
          </w:p>
        </w:tc>
        <w:tc>
          <w:tcPr>
            <w:tcW w:w="275" w:type="pct"/>
            <w:vAlign w:val="center"/>
          </w:tcPr>
          <w:p w14:paraId="5CC91D72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A7B906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15EBDA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電池</w:t>
            </w:r>
            <w:r w:rsidRPr="001B3AE2">
              <w:rPr>
                <w:rFonts w:ascii="標楷體" w:hAnsi="標楷體"/>
              </w:rPr>
              <w:t>9-12V</w:t>
            </w:r>
            <w:r w:rsidRPr="001B3AE2">
              <w:rPr>
                <w:rFonts w:ascii="標楷體" w:hAnsi="標楷體" w:hint="eastAsia"/>
              </w:rPr>
              <w:t>。</w:t>
            </w:r>
          </w:p>
        </w:tc>
      </w:tr>
      <w:tr w:rsidR="00790896" w:rsidRPr="001B3AE2" w14:paraId="62B3800F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0193E2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監視器</w:t>
            </w:r>
          </w:p>
        </w:tc>
        <w:tc>
          <w:tcPr>
            <w:tcW w:w="319" w:type="pct"/>
            <w:vAlign w:val="center"/>
          </w:tcPr>
          <w:p w14:paraId="1372879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90</w:t>
            </w:r>
          </w:p>
        </w:tc>
        <w:tc>
          <w:tcPr>
            <w:tcW w:w="201" w:type="pct"/>
            <w:vAlign w:val="center"/>
          </w:tcPr>
          <w:p w14:paraId="2BC82D2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臺</w:t>
            </w:r>
          </w:p>
        </w:tc>
        <w:tc>
          <w:tcPr>
            <w:tcW w:w="834" w:type="pct"/>
            <w:gridSpan w:val="2"/>
            <w:vAlign w:val="center"/>
          </w:tcPr>
          <w:p w14:paraId="3978283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483" w:type="pct"/>
            <w:vAlign w:val="center"/>
          </w:tcPr>
          <w:p w14:paraId="51AB04DE" w14:textId="2F57343D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28E69869" w14:textId="77777777" w:rsidR="00790896" w:rsidRDefault="00790896" w:rsidP="00F50439">
            <w:pPr>
              <w:jc w:val="center"/>
            </w:pPr>
            <w:r w:rsidRPr="00D1650C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171ACD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101876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3ECE435" w14:textId="77777777" w:rsidTr="00F50439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B44A7F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通訊聯絡工具</w:t>
            </w:r>
          </w:p>
        </w:tc>
      </w:tr>
      <w:tr w:rsidR="00790896" w:rsidRPr="001B3AE2" w14:paraId="69481B3A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21FB9C8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無線電對講機</w:t>
            </w:r>
          </w:p>
        </w:tc>
        <w:tc>
          <w:tcPr>
            <w:tcW w:w="319" w:type="pct"/>
            <w:vAlign w:val="center"/>
          </w:tcPr>
          <w:p w14:paraId="4CB171CA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16</w:t>
            </w:r>
          </w:p>
        </w:tc>
        <w:tc>
          <w:tcPr>
            <w:tcW w:w="201" w:type="pct"/>
            <w:vAlign w:val="center"/>
          </w:tcPr>
          <w:p w14:paraId="4E671E6F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支</w:t>
            </w:r>
          </w:p>
        </w:tc>
        <w:tc>
          <w:tcPr>
            <w:tcW w:w="834" w:type="pct"/>
            <w:gridSpan w:val="2"/>
            <w:vAlign w:val="center"/>
          </w:tcPr>
          <w:p w14:paraId="6507702C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學務處</w:t>
            </w:r>
          </w:p>
          <w:p w14:paraId="69673EBE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總務處</w:t>
            </w:r>
          </w:p>
        </w:tc>
        <w:tc>
          <w:tcPr>
            <w:tcW w:w="483" w:type="pct"/>
            <w:vAlign w:val="center"/>
          </w:tcPr>
          <w:p w14:paraId="38DEFB68" w14:textId="1B463E9E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5D5F8C5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597AAF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16878D6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附壓扣型發話器</w:t>
            </w:r>
          </w:p>
        </w:tc>
      </w:tr>
      <w:tr w:rsidR="00790896" w:rsidRPr="001B3AE2" w14:paraId="0A16558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E49817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lastRenderedPageBreak/>
              <w:t>手機</w:t>
            </w:r>
          </w:p>
        </w:tc>
        <w:tc>
          <w:tcPr>
            <w:tcW w:w="319" w:type="pct"/>
            <w:vAlign w:val="center"/>
          </w:tcPr>
          <w:p w14:paraId="34F8CD09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/>
              </w:rPr>
              <w:t>0</w:t>
            </w:r>
          </w:p>
        </w:tc>
        <w:tc>
          <w:tcPr>
            <w:tcW w:w="201" w:type="pct"/>
            <w:vAlign w:val="center"/>
          </w:tcPr>
          <w:p w14:paraId="47DE9016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支</w:t>
            </w:r>
          </w:p>
        </w:tc>
        <w:tc>
          <w:tcPr>
            <w:tcW w:w="834" w:type="pct"/>
            <w:gridSpan w:val="2"/>
            <w:vAlign w:val="center"/>
          </w:tcPr>
          <w:p w14:paraId="404A7036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</w:p>
        </w:tc>
        <w:tc>
          <w:tcPr>
            <w:tcW w:w="483" w:type="pct"/>
            <w:vAlign w:val="center"/>
          </w:tcPr>
          <w:p w14:paraId="02BFA7C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0D934C5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66E3718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3E8832E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759CF91D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5DB4AE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收音機</w:t>
            </w:r>
          </w:p>
        </w:tc>
        <w:tc>
          <w:tcPr>
            <w:tcW w:w="319" w:type="pct"/>
            <w:vAlign w:val="center"/>
          </w:tcPr>
          <w:p w14:paraId="18D517E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19</w:t>
            </w:r>
          </w:p>
        </w:tc>
        <w:tc>
          <w:tcPr>
            <w:tcW w:w="201" w:type="pct"/>
            <w:vAlign w:val="center"/>
          </w:tcPr>
          <w:p w14:paraId="42028A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臺</w:t>
            </w:r>
          </w:p>
        </w:tc>
        <w:tc>
          <w:tcPr>
            <w:tcW w:w="834" w:type="pct"/>
            <w:gridSpan w:val="2"/>
            <w:vAlign w:val="center"/>
          </w:tcPr>
          <w:p w14:paraId="7694AA4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教務處</w:t>
            </w:r>
          </w:p>
        </w:tc>
        <w:tc>
          <w:tcPr>
            <w:tcW w:w="483" w:type="pct"/>
            <w:vAlign w:val="center"/>
          </w:tcPr>
          <w:p w14:paraId="40562A2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周穎達</w:t>
            </w:r>
          </w:p>
        </w:tc>
        <w:tc>
          <w:tcPr>
            <w:tcW w:w="275" w:type="pct"/>
            <w:vAlign w:val="center"/>
          </w:tcPr>
          <w:p w14:paraId="449C26C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589AAB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D670E4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325453E" w14:textId="77777777" w:rsidTr="00F50439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220DB6A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緊急救護用品</w:t>
            </w:r>
          </w:p>
        </w:tc>
      </w:tr>
      <w:tr w:rsidR="00790896" w:rsidRPr="001B3AE2" w14:paraId="45C63A5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7DE18D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擔架</w:t>
            </w:r>
          </w:p>
        </w:tc>
        <w:tc>
          <w:tcPr>
            <w:tcW w:w="319" w:type="pct"/>
            <w:vAlign w:val="center"/>
          </w:tcPr>
          <w:p w14:paraId="2E6AD3BC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5</w:t>
            </w:r>
          </w:p>
        </w:tc>
        <w:tc>
          <w:tcPr>
            <w:tcW w:w="201" w:type="pct"/>
            <w:vAlign w:val="center"/>
          </w:tcPr>
          <w:p w14:paraId="53499A8E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49BB0976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  <w:vAlign w:val="center"/>
          </w:tcPr>
          <w:p w14:paraId="2766BF79" w14:textId="4D2D442C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int="eastAsia"/>
                <w:color w:val="auto"/>
              </w:rPr>
              <w:t>游儀媛</w:t>
            </w:r>
          </w:p>
        </w:tc>
        <w:tc>
          <w:tcPr>
            <w:tcW w:w="275" w:type="pct"/>
            <w:vAlign w:val="center"/>
          </w:tcPr>
          <w:p w14:paraId="2BCC4300" w14:textId="77777777" w:rsidR="00790896" w:rsidRDefault="00790896" w:rsidP="00F50439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563319C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0170219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可為摺疊式擔架或固定式擔架。若考量傷患可能有化學性污染，則應有</w:t>
            </w:r>
            <w:r w:rsidRPr="001B3AE2">
              <w:rPr>
                <w:rFonts w:ascii="標楷體" w:hAnsi="標楷體"/>
              </w:rPr>
              <w:t>(</w:t>
            </w:r>
            <w:r w:rsidRPr="001B3AE2">
              <w:rPr>
                <w:rFonts w:ascii="標楷體" w:hAnsi="標楷體" w:hint="eastAsia"/>
              </w:rPr>
              <w:t>可拋棄式</w:t>
            </w:r>
            <w:r w:rsidRPr="001B3AE2">
              <w:rPr>
                <w:rFonts w:ascii="標楷體" w:hAnsi="標楷體"/>
              </w:rPr>
              <w:t>)</w:t>
            </w:r>
            <w:r w:rsidRPr="001B3AE2">
              <w:rPr>
                <w:rFonts w:ascii="標楷體" w:hAnsi="標楷體" w:hint="eastAsia"/>
              </w:rPr>
              <w:t>除污床之採購，以供初步除污。</w:t>
            </w:r>
          </w:p>
        </w:tc>
      </w:tr>
      <w:tr w:rsidR="00790896" w:rsidRPr="001B3AE2" w14:paraId="5D01798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0B9A959" w14:textId="77777777" w:rsidR="00790896" w:rsidRPr="001B3AE2" w:rsidRDefault="00790896" w:rsidP="008A7ECE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心臟急救設備</w:t>
            </w:r>
          </w:p>
        </w:tc>
        <w:tc>
          <w:tcPr>
            <w:tcW w:w="319" w:type="pct"/>
            <w:vAlign w:val="center"/>
          </w:tcPr>
          <w:p w14:paraId="4DA29D0A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</w:t>
            </w:r>
          </w:p>
        </w:tc>
        <w:tc>
          <w:tcPr>
            <w:tcW w:w="201" w:type="pct"/>
            <w:vAlign w:val="center"/>
          </w:tcPr>
          <w:p w14:paraId="726F5D13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355296F1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  <w:vAlign w:val="center"/>
          </w:tcPr>
          <w:p w14:paraId="3C756AE6" w14:textId="2AC9EC56" w:rsidR="00790896" w:rsidRDefault="001106C8" w:rsidP="00814D34">
            <w:pPr>
              <w:jc w:val="center"/>
            </w:pPr>
            <w:r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7F92E11A" w14:textId="77777777" w:rsidR="00790896" w:rsidRDefault="00790896" w:rsidP="00F50439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40D2A3B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BDECA3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係指小型簡易式電擊設備，建議應在有醫生或護士在旁協助時使用。</w:t>
            </w:r>
          </w:p>
        </w:tc>
      </w:tr>
      <w:tr w:rsidR="00790896" w:rsidRPr="001B3AE2" w14:paraId="4FDDE2FE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CA0E59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急救箱</w:t>
            </w:r>
          </w:p>
        </w:tc>
        <w:tc>
          <w:tcPr>
            <w:tcW w:w="319" w:type="pct"/>
            <w:vAlign w:val="center"/>
          </w:tcPr>
          <w:p w14:paraId="6393F997" w14:textId="77777777" w:rsidR="00790896" w:rsidRPr="001B3AE2" w:rsidRDefault="00790896" w:rsidP="008A7ECE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3EDAF0BE" w14:textId="77777777" w:rsidR="00790896" w:rsidRPr="001B3AE2" w:rsidRDefault="00790896" w:rsidP="008A7ECE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70528F86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  <w:vAlign w:val="center"/>
          </w:tcPr>
          <w:p w14:paraId="2A58F41A" w14:textId="1F7C74F6" w:rsidR="00790896" w:rsidRDefault="001106C8" w:rsidP="00814D34">
            <w:pPr>
              <w:jc w:val="center"/>
            </w:pPr>
            <w:r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31995CFE" w14:textId="77777777" w:rsidR="00790896" w:rsidRDefault="00790896" w:rsidP="00F50439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6391440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6ECA76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為一般急救所需之材料及藥品，應定期檢查與更新。</w:t>
            </w:r>
          </w:p>
        </w:tc>
      </w:tr>
      <w:tr w:rsidR="001106C8" w:rsidRPr="001B3AE2" w14:paraId="0D96FD55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E5A114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氧氣筒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瓶</w:t>
            </w:r>
          </w:p>
        </w:tc>
        <w:tc>
          <w:tcPr>
            <w:tcW w:w="319" w:type="pct"/>
            <w:vAlign w:val="center"/>
          </w:tcPr>
          <w:p w14:paraId="30568772" w14:textId="77777777" w:rsidR="001106C8" w:rsidRPr="001B3AE2" w:rsidRDefault="001106C8" w:rsidP="001106C8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1</w:t>
            </w:r>
          </w:p>
        </w:tc>
        <w:tc>
          <w:tcPr>
            <w:tcW w:w="201" w:type="pct"/>
            <w:vAlign w:val="center"/>
          </w:tcPr>
          <w:p w14:paraId="0296FD67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瓶</w:t>
            </w:r>
          </w:p>
        </w:tc>
        <w:tc>
          <w:tcPr>
            <w:tcW w:w="834" w:type="pct"/>
            <w:gridSpan w:val="2"/>
            <w:vAlign w:val="center"/>
          </w:tcPr>
          <w:p w14:paraId="75841BDA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682D6651" w14:textId="7F1D751D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30BB2664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16BC929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B4F55AF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供急救供氧用。</w:t>
            </w:r>
          </w:p>
        </w:tc>
      </w:tr>
      <w:tr w:rsidR="001106C8" w:rsidRPr="001B3AE2" w14:paraId="70FB2BAD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48168C9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保暖用大毛毯或電熱毯</w:t>
            </w:r>
          </w:p>
        </w:tc>
        <w:tc>
          <w:tcPr>
            <w:tcW w:w="319" w:type="pct"/>
            <w:vAlign w:val="center"/>
          </w:tcPr>
          <w:p w14:paraId="239DEF17" w14:textId="77777777" w:rsidR="001106C8" w:rsidRPr="001B3AE2" w:rsidRDefault="001106C8" w:rsidP="001106C8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7CEA19CC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件</w:t>
            </w:r>
          </w:p>
        </w:tc>
        <w:tc>
          <w:tcPr>
            <w:tcW w:w="834" w:type="pct"/>
            <w:gridSpan w:val="2"/>
            <w:vAlign w:val="center"/>
          </w:tcPr>
          <w:p w14:paraId="3BEC9C26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7F2F2D26" w14:textId="2822DD56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4FE418B8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7C9525E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00DB1D2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7C9EE4E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EC76E0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骨折固定板</w:t>
            </w:r>
          </w:p>
        </w:tc>
        <w:tc>
          <w:tcPr>
            <w:tcW w:w="319" w:type="pct"/>
            <w:vAlign w:val="center"/>
          </w:tcPr>
          <w:p w14:paraId="73D3FFCA" w14:textId="77777777" w:rsidR="001106C8" w:rsidRPr="001B3AE2" w:rsidRDefault="001106C8" w:rsidP="001106C8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2</w:t>
            </w:r>
          </w:p>
        </w:tc>
        <w:tc>
          <w:tcPr>
            <w:tcW w:w="201" w:type="pct"/>
            <w:vAlign w:val="center"/>
          </w:tcPr>
          <w:p w14:paraId="2708EA16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1C0911A8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22F70E55" w14:textId="5C91F333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7AEDA479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09CBAEBF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5FB815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2805DCF2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76BFCE53" w14:textId="77777777" w:rsidR="001106C8" w:rsidRPr="001B3AE2" w:rsidRDefault="001106C8" w:rsidP="001106C8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抗生素</w:t>
            </w:r>
          </w:p>
        </w:tc>
        <w:tc>
          <w:tcPr>
            <w:tcW w:w="319" w:type="pct"/>
            <w:vAlign w:val="center"/>
          </w:tcPr>
          <w:p w14:paraId="375B3BB7" w14:textId="77777777" w:rsidR="001106C8" w:rsidRPr="001B3AE2" w:rsidRDefault="001106C8" w:rsidP="001106C8">
            <w:pPr>
              <w:jc w:val="center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5</w:t>
            </w:r>
          </w:p>
        </w:tc>
        <w:tc>
          <w:tcPr>
            <w:tcW w:w="201" w:type="pct"/>
            <w:vAlign w:val="center"/>
          </w:tcPr>
          <w:p w14:paraId="420EB52B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瓶</w:t>
            </w:r>
          </w:p>
        </w:tc>
        <w:tc>
          <w:tcPr>
            <w:tcW w:w="834" w:type="pct"/>
            <w:gridSpan w:val="2"/>
            <w:vAlign w:val="center"/>
          </w:tcPr>
          <w:p w14:paraId="49491CB8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14DFA07A" w14:textId="662BC5E4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621C35CB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6F48A5E7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111841B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6F3E2704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03FA014A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長背板加頭部固定器擔架</w:t>
            </w:r>
          </w:p>
        </w:tc>
        <w:tc>
          <w:tcPr>
            <w:tcW w:w="319" w:type="pct"/>
            <w:vAlign w:val="center"/>
          </w:tcPr>
          <w:p w14:paraId="29103167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6D43F4C3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6311CD75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3D03DBA5" w14:textId="385397EA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580E101F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E8D6488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01568522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2B7FC66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E6BB11A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三角繃帶</w:t>
            </w:r>
          </w:p>
        </w:tc>
        <w:tc>
          <w:tcPr>
            <w:tcW w:w="319" w:type="pct"/>
            <w:vAlign w:val="center"/>
          </w:tcPr>
          <w:p w14:paraId="4475FFFF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7DEAB366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2FF1411F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555C1FD9" w14:textId="79F7CEE9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4A3E9CA7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5F0C7DD2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D43C23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5F0E4BE7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5FEA2278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冷敷袋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熱敷袋</w:t>
            </w:r>
          </w:p>
        </w:tc>
        <w:tc>
          <w:tcPr>
            <w:tcW w:w="319" w:type="pct"/>
            <w:vAlign w:val="center"/>
          </w:tcPr>
          <w:p w14:paraId="34394E6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1580B196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052992E0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26F44483" w14:textId="32C9B7DB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03F524B8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6E8E532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517D9E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12C1F1B3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282BB7A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額溫槍</w:t>
            </w:r>
            <w:r w:rsidRPr="001B3AE2">
              <w:rPr>
                <w:rFonts w:ascii="標楷體" w:hAnsi="標楷體"/>
                <w:color w:val="auto"/>
              </w:rPr>
              <w:t>/</w:t>
            </w:r>
            <w:r w:rsidRPr="001B3AE2">
              <w:rPr>
                <w:rFonts w:ascii="標楷體" w:hAnsi="標楷體" w:hint="eastAsia"/>
                <w:color w:val="auto"/>
              </w:rPr>
              <w:t>耳溫槍</w:t>
            </w:r>
          </w:p>
        </w:tc>
        <w:tc>
          <w:tcPr>
            <w:tcW w:w="319" w:type="pct"/>
            <w:vAlign w:val="center"/>
          </w:tcPr>
          <w:p w14:paraId="2C5F1A0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32</w:t>
            </w:r>
          </w:p>
        </w:tc>
        <w:tc>
          <w:tcPr>
            <w:tcW w:w="201" w:type="pct"/>
            <w:vAlign w:val="center"/>
          </w:tcPr>
          <w:p w14:paraId="5775544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支</w:t>
            </w:r>
          </w:p>
        </w:tc>
        <w:tc>
          <w:tcPr>
            <w:tcW w:w="834" w:type="pct"/>
            <w:gridSpan w:val="2"/>
            <w:vAlign w:val="center"/>
          </w:tcPr>
          <w:p w14:paraId="4B301A2A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0F689155" w14:textId="7F9F2618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399C15B6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3F9CAEC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10EA977B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774D14F4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562135B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醫用口罩</w:t>
            </w:r>
          </w:p>
        </w:tc>
        <w:tc>
          <w:tcPr>
            <w:tcW w:w="319" w:type="pct"/>
            <w:vAlign w:val="center"/>
          </w:tcPr>
          <w:p w14:paraId="0E8D4DCC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4242</w:t>
            </w:r>
          </w:p>
        </w:tc>
        <w:tc>
          <w:tcPr>
            <w:tcW w:w="201" w:type="pct"/>
            <w:vAlign w:val="center"/>
          </w:tcPr>
          <w:p w14:paraId="5DEE466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190EC4B8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669D7346" w14:textId="1785693F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415C399E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0A1B3F8A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2613C24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6D9E392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329D9B6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酒精</w:t>
            </w:r>
          </w:p>
        </w:tc>
        <w:tc>
          <w:tcPr>
            <w:tcW w:w="319" w:type="pct"/>
            <w:vAlign w:val="center"/>
          </w:tcPr>
          <w:p w14:paraId="57920BBC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48</w:t>
            </w:r>
          </w:p>
        </w:tc>
        <w:tc>
          <w:tcPr>
            <w:tcW w:w="201" w:type="pct"/>
            <w:vAlign w:val="center"/>
          </w:tcPr>
          <w:p w14:paraId="18D9055D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瓶</w:t>
            </w:r>
          </w:p>
        </w:tc>
        <w:tc>
          <w:tcPr>
            <w:tcW w:w="834" w:type="pct"/>
            <w:gridSpan w:val="2"/>
            <w:vAlign w:val="center"/>
          </w:tcPr>
          <w:p w14:paraId="58AF80FF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5FF4AA06" w14:textId="7423598B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482B9DE4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4C551B6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7808332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2D25B5AA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A026D0B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消毒水</w:t>
            </w:r>
          </w:p>
        </w:tc>
        <w:tc>
          <w:tcPr>
            <w:tcW w:w="319" w:type="pct"/>
            <w:vAlign w:val="center"/>
          </w:tcPr>
          <w:p w14:paraId="7A1E38E7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10</w:t>
            </w:r>
          </w:p>
        </w:tc>
        <w:tc>
          <w:tcPr>
            <w:tcW w:w="201" w:type="pct"/>
            <w:vAlign w:val="center"/>
          </w:tcPr>
          <w:p w14:paraId="7479E40F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瓶</w:t>
            </w:r>
          </w:p>
        </w:tc>
        <w:tc>
          <w:tcPr>
            <w:tcW w:w="834" w:type="pct"/>
            <w:gridSpan w:val="2"/>
            <w:vAlign w:val="center"/>
          </w:tcPr>
          <w:p w14:paraId="032F1441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4028BE61" w14:textId="0B2F2A87" w:rsidR="001106C8" w:rsidRDefault="001106C8" w:rsidP="001106C8">
            <w:pPr>
              <w:jc w:val="center"/>
            </w:pPr>
            <w:r w:rsidRPr="007E5738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761C74FE" w14:textId="77777777" w:rsidR="001106C8" w:rsidRDefault="001106C8" w:rsidP="001106C8">
            <w:pPr>
              <w:jc w:val="center"/>
            </w:pPr>
            <w:r w:rsidRPr="00A92CDF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CC1186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6D10E7D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7CD1C0EC" w14:textId="77777777" w:rsidTr="00F50439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AB715F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疏散用品</w:t>
            </w:r>
          </w:p>
        </w:tc>
      </w:tr>
      <w:tr w:rsidR="00790896" w:rsidRPr="001B3AE2" w14:paraId="40CBE7A0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15E3200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lastRenderedPageBreak/>
              <w:t>緊急救護搬運椅</w:t>
            </w:r>
          </w:p>
        </w:tc>
        <w:tc>
          <w:tcPr>
            <w:tcW w:w="319" w:type="pct"/>
            <w:vAlign w:val="center"/>
          </w:tcPr>
          <w:p w14:paraId="4550CE5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4807B31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6A6F80DA" w14:textId="77777777" w:rsidR="00790896" w:rsidRPr="001B3AE2" w:rsidRDefault="00790896" w:rsidP="009C4A2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  <w:vAlign w:val="center"/>
          </w:tcPr>
          <w:p w14:paraId="52AF2E2B" w14:textId="0702C48E" w:rsidR="00790896" w:rsidRDefault="001106C8" w:rsidP="00814D34">
            <w:pPr>
              <w:jc w:val="center"/>
            </w:pPr>
            <w:r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258B14F2" w14:textId="77777777" w:rsidR="00790896" w:rsidRDefault="00790896" w:rsidP="00F50439">
            <w:pPr>
              <w:jc w:val="center"/>
            </w:pPr>
            <w:r w:rsidRPr="002335CE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63AF3BE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549A5C1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23178E07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981B5F8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備用緊急輪椅</w:t>
            </w:r>
          </w:p>
        </w:tc>
        <w:tc>
          <w:tcPr>
            <w:tcW w:w="319" w:type="pct"/>
            <w:vAlign w:val="center"/>
          </w:tcPr>
          <w:p w14:paraId="302EEAEC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3</w:t>
            </w:r>
          </w:p>
        </w:tc>
        <w:tc>
          <w:tcPr>
            <w:tcW w:w="201" w:type="pct"/>
            <w:vAlign w:val="center"/>
          </w:tcPr>
          <w:p w14:paraId="12F734EE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30B65618" w14:textId="77777777" w:rsidR="001106C8" w:rsidRPr="001B3AE2" w:rsidRDefault="001106C8" w:rsidP="001106C8">
            <w:pPr>
              <w:jc w:val="center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5E11A312" w14:textId="7D9D00DB" w:rsidR="001106C8" w:rsidRDefault="001106C8" w:rsidP="001106C8">
            <w:pPr>
              <w:jc w:val="center"/>
            </w:pPr>
            <w:r w:rsidRPr="001B2FCB">
              <w:rPr>
                <w:rFonts w:ascii="標楷體" w:hint="eastAsia"/>
              </w:rPr>
              <w:t>游儀媛</w:t>
            </w:r>
          </w:p>
        </w:tc>
        <w:tc>
          <w:tcPr>
            <w:tcW w:w="275" w:type="pct"/>
            <w:vAlign w:val="center"/>
          </w:tcPr>
          <w:p w14:paraId="65A9C6E6" w14:textId="77777777" w:rsidR="001106C8" w:rsidRDefault="001106C8" w:rsidP="001106C8">
            <w:pPr>
              <w:jc w:val="center"/>
            </w:pPr>
            <w:r w:rsidRPr="002335CE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3D404BD5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6AA01E5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1106C8" w:rsidRPr="001B3AE2" w14:paraId="2B093DF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59B0623B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逃生救助袋</w:t>
            </w:r>
          </w:p>
        </w:tc>
        <w:tc>
          <w:tcPr>
            <w:tcW w:w="319" w:type="pct"/>
            <w:vAlign w:val="center"/>
          </w:tcPr>
          <w:p w14:paraId="5EB55A68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2</w:t>
            </w:r>
          </w:p>
        </w:tc>
        <w:tc>
          <w:tcPr>
            <w:tcW w:w="201" w:type="pct"/>
            <w:vAlign w:val="center"/>
          </w:tcPr>
          <w:p w14:paraId="6E5A33FA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1588E2C0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</w:rPr>
              <w:t>健康中心</w:t>
            </w:r>
          </w:p>
        </w:tc>
        <w:tc>
          <w:tcPr>
            <w:tcW w:w="483" w:type="pct"/>
          </w:tcPr>
          <w:p w14:paraId="3F6FAD00" w14:textId="0B36CB2C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2FCB">
              <w:rPr>
                <w:rFonts w:ascii="標楷體" w:hint="eastAsia"/>
                <w:color w:val="auto"/>
              </w:rPr>
              <w:t>游儀媛</w:t>
            </w:r>
          </w:p>
        </w:tc>
        <w:tc>
          <w:tcPr>
            <w:tcW w:w="275" w:type="pct"/>
            <w:vAlign w:val="center"/>
          </w:tcPr>
          <w:p w14:paraId="3A4CBD41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D0541CD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3DBA317C" w14:textId="77777777" w:rsidR="001106C8" w:rsidRPr="001B3AE2" w:rsidRDefault="001106C8" w:rsidP="001106C8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E5BBE0C" w14:textId="77777777" w:rsidTr="00F50439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C9BC18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臨時收容用品</w:t>
            </w:r>
          </w:p>
        </w:tc>
      </w:tr>
      <w:tr w:rsidR="00790896" w:rsidRPr="001B3AE2" w14:paraId="1196090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409684B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備用電池</w:t>
            </w:r>
          </w:p>
        </w:tc>
        <w:tc>
          <w:tcPr>
            <w:tcW w:w="319" w:type="pct"/>
            <w:vAlign w:val="center"/>
          </w:tcPr>
          <w:p w14:paraId="696E165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50</w:t>
            </w:r>
          </w:p>
        </w:tc>
        <w:tc>
          <w:tcPr>
            <w:tcW w:w="201" w:type="pct"/>
            <w:vAlign w:val="center"/>
          </w:tcPr>
          <w:p w14:paraId="3F5C6B8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579655B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總務處</w:t>
            </w:r>
          </w:p>
        </w:tc>
        <w:tc>
          <w:tcPr>
            <w:tcW w:w="483" w:type="pct"/>
            <w:vAlign w:val="center"/>
          </w:tcPr>
          <w:p w14:paraId="3D640DE0" w14:textId="40287F6B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4275188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13AB7D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4AB101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6BDD67A4" w14:textId="77777777" w:rsidTr="001106C8">
        <w:trPr>
          <w:trHeight w:val="573"/>
          <w:jc w:val="center"/>
        </w:trPr>
        <w:tc>
          <w:tcPr>
            <w:tcW w:w="983" w:type="pct"/>
            <w:gridSpan w:val="2"/>
            <w:vAlign w:val="center"/>
          </w:tcPr>
          <w:p w14:paraId="43E5C30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食品</w:t>
            </w:r>
          </w:p>
        </w:tc>
        <w:tc>
          <w:tcPr>
            <w:tcW w:w="319" w:type="pct"/>
            <w:vAlign w:val="center"/>
          </w:tcPr>
          <w:p w14:paraId="60781A8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7A9E298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份</w:t>
            </w:r>
          </w:p>
        </w:tc>
        <w:tc>
          <w:tcPr>
            <w:tcW w:w="834" w:type="pct"/>
            <w:gridSpan w:val="2"/>
            <w:vAlign w:val="center"/>
          </w:tcPr>
          <w:p w14:paraId="20ABBEE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77C7EA8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4B7E115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3E6D1D9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7B14E68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37AEF8C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27DDF63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帳篷</w:t>
            </w:r>
          </w:p>
        </w:tc>
        <w:tc>
          <w:tcPr>
            <w:tcW w:w="319" w:type="pct"/>
            <w:vAlign w:val="center"/>
          </w:tcPr>
          <w:p w14:paraId="093C5F2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5</w:t>
            </w:r>
          </w:p>
        </w:tc>
        <w:tc>
          <w:tcPr>
            <w:tcW w:w="201" w:type="pct"/>
            <w:vAlign w:val="center"/>
          </w:tcPr>
          <w:p w14:paraId="6C1AF83D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組</w:t>
            </w:r>
          </w:p>
        </w:tc>
        <w:tc>
          <w:tcPr>
            <w:tcW w:w="834" w:type="pct"/>
            <w:gridSpan w:val="2"/>
            <w:vAlign w:val="center"/>
          </w:tcPr>
          <w:p w14:paraId="61B2284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學務處</w:t>
            </w:r>
          </w:p>
        </w:tc>
        <w:tc>
          <w:tcPr>
            <w:tcW w:w="483" w:type="pct"/>
            <w:vAlign w:val="center"/>
          </w:tcPr>
          <w:p w14:paraId="0AC0303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372169">
              <w:rPr>
                <w:rFonts w:ascii="標楷體" w:hAnsi="標楷體" w:hint="eastAsia"/>
                <w:color w:val="auto"/>
              </w:rPr>
              <w:t>高宏忠</w:t>
            </w:r>
          </w:p>
        </w:tc>
        <w:tc>
          <w:tcPr>
            <w:tcW w:w="275" w:type="pct"/>
            <w:vAlign w:val="center"/>
          </w:tcPr>
          <w:p w14:paraId="0A05A01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14DA84F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1E2BDAF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CEDDF6D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6E4496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睡袋</w:t>
            </w:r>
          </w:p>
        </w:tc>
        <w:tc>
          <w:tcPr>
            <w:tcW w:w="319" w:type="pct"/>
            <w:vAlign w:val="center"/>
          </w:tcPr>
          <w:p w14:paraId="585B8CC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4B354E1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5701BC5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78A35CB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2E282BF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562BCD7E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6977330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7AC05668" w14:textId="77777777" w:rsidTr="00F50439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6CA1157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其他</w:t>
            </w:r>
          </w:p>
        </w:tc>
      </w:tr>
      <w:tr w:rsidR="00790896" w:rsidRPr="001B3AE2" w14:paraId="10EE5DC2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FBFC33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建築物、設備圖書</w:t>
            </w:r>
          </w:p>
        </w:tc>
        <w:tc>
          <w:tcPr>
            <w:tcW w:w="319" w:type="pct"/>
            <w:vAlign w:val="center"/>
          </w:tcPr>
          <w:p w14:paraId="3AB0594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</w:t>
            </w:r>
          </w:p>
        </w:tc>
        <w:tc>
          <w:tcPr>
            <w:tcW w:w="201" w:type="pct"/>
            <w:vAlign w:val="center"/>
          </w:tcPr>
          <w:p w14:paraId="1A5D421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套</w:t>
            </w:r>
          </w:p>
        </w:tc>
        <w:tc>
          <w:tcPr>
            <w:tcW w:w="834" w:type="pct"/>
            <w:gridSpan w:val="2"/>
            <w:vAlign w:val="center"/>
          </w:tcPr>
          <w:p w14:paraId="06BD7BF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圖書館</w:t>
            </w:r>
          </w:p>
        </w:tc>
        <w:tc>
          <w:tcPr>
            <w:tcW w:w="483" w:type="pct"/>
            <w:vAlign w:val="center"/>
          </w:tcPr>
          <w:p w14:paraId="2E4AA0F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 w:hAnsi="標楷體" w:hint="eastAsia"/>
                <w:color w:val="auto"/>
              </w:rPr>
              <w:t>周穎達</w:t>
            </w:r>
          </w:p>
        </w:tc>
        <w:tc>
          <w:tcPr>
            <w:tcW w:w="275" w:type="pct"/>
            <w:vAlign w:val="center"/>
          </w:tcPr>
          <w:p w14:paraId="000E91A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49F59C2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6E74C67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6B3A45D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238F9AA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蠟燭</w:t>
            </w:r>
          </w:p>
        </w:tc>
        <w:tc>
          <w:tcPr>
            <w:tcW w:w="319" w:type="pct"/>
            <w:vAlign w:val="center"/>
          </w:tcPr>
          <w:p w14:paraId="572C642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5D0A756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754685FF" w14:textId="77777777" w:rsidR="00790896" w:rsidRPr="001B3AE2" w:rsidRDefault="00790896" w:rsidP="00790896">
            <w:pPr>
              <w:pStyle w:val="afe"/>
              <w:spacing w:before="36" w:after="36"/>
              <w:ind w:leftChars="8" w:left="19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483" w:type="pct"/>
            <w:vAlign w:val="center"/>
          </w:tcPr>
          <w:p w14:paraId="2D8F6D7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7267425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7E6A3609" w14:textId="77777777" w:rsidR="00790896" w:rsidRDefault="00790896" w:rsidP="00534BBC">
            <w:pPr>
              <w:jc w:val="center"/>
            </w:pPr>
            <w:r w:rsidRPr="000F3B3B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4BA7FD77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72F436F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34B52701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防火毯</w:t>
            </w:r>
          </w:p>
        </w:tc>
        <w:tc>
          <w:tcPr>
            <w:tcW w:w="319" w:type="pct"/>
            <w:vAlign w:val="center"/>
          </w:tcPr>
          <w:p w14:paraId="24A61314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/>
                <w:color w:val="auto"/>
              </w:rPr>
              <w:t>0</w:t>
            </w:r>
          </w:p>
        </w:tc>
        <w:tc>
          <w:tcPr>
            <w:tcW w:w="201" w:type="pct"/>
            <w:vAlign w:val="center"/>
          </w:tcPr>
          <w:p w14:paraId="1236A53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件</w:t>
            </w:r>
          </w:p>
        </w:tc>
        <w:tc>
          <w:tcPr>
            <w:tcW w:w="834" w:type="pct"/>
            <w:gridSpan w:val="2"/>
          </w:tcPr>
          <w:p w14:paraId="556CABE8" w14:textId="77777777" w:rsidR="00790896" w:rsidRDefault="00790896" w:rsidP="009C4A28">
            <w:pPr>
              <w:jc w:val="center"/>
            </w:pPr>
          </w:p>
        </w:tc>
        <w:tc>
          <w:tcPr>
            <w:tcW w:w="483" w:type="pct"/>
            <w:vAlign w:val="center"/>
          </w:tcPr>
          <w:p w14:paraId="450BD25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275" w:type="pct"/>
            <w:vAlign w:val="center"/>
          </w:tcPr>
          <w:p w14:paraId="71909B55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279" w:type="pct"/>
            <w:vAlign w:val="center"/>
          </w:tcPr>
          <w:p w14:paraId="53A3FC45" w14:textId="77777777" w:rsidR="00790896" w:rsidRDefault="00790896" w:rsidP="00534BBC">
            <w:pPr>
              <w:jc w:val="center"/>
            </w:pPr>
            <w:r w:rsidRPr="000F3B3B"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1625" w:type="pct"/>
            <w:gridSpan w:val="3"/>
            <w:vAlign w:val="center"/>
          </w:tcPr>
          <w:p w14:paraId="5511CE9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4B64E5A" w14:textId="77777777" w:rsidTr="001106C8">
        <w:trPr>
          <w:trHeight w:val="567"/>
          <w:jc w:val="center"/>
        </w:trPr>
        <w:tc>
          <w:tcPr>
            <w:tcW w:w="983" w:type="pct"/>
            <w:gridSpan w:val="2"/>
            <w:vAlign w:val="center"/>
          </w:tcPr>
          <w:p w14:paraId="5B3AC53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打火機</w:t>
            </w:r>
          </w:p>
        </w:tc>
        <w:tc>
          <w:tcPr>
            <w:tcW w:w="319" w:type="pct"/>
            <w:vAlign w:val="center"/>
          </w:tcPr>
          <w:p w14:paraId="78AD1BFB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10</w:t>
            </w:r>
          </w:p>
        </w:tc>
        <w:tc>
          <w:tcPr>
            <w:tcW w:w="201" w:type="pct"/>
            <w:vAlign w:val="center"/>
          </w:tcPr>
          <w:p w14:paraId="24176B30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個</w:t>
            </w:r>
          </w:p>
        </w:tc>
        <w:tc>
          <w:tcPr>
            <w:tcW w:w="834" w:type="pct"/>
            <w:gridSpan w:val="2"/>
            <w:vAlign w:val="center"/>
          </w:tcPr>
          <w:p w14:paraId="3177E5C8" w14:textId="77777777" w:rsidR="00790896" w:rsidRDefault="00790896" w:rsidP="00814D34">
            <w:pPr>
              <w:jc w:val="center"/>
            </w:pPr>
            <w:r w:rsidRPr="008B117E">
              <w:rPr>
                <w:rFonts w:ascii="標楷體" w:hAnsi="標楷體" w:hint="eastAsia"/>
              </w:rPr>
              <w:t>總務處</w:t>
            </w:r>
          </w:p>
        </w:tc>
        <w:tc>
          <w:tcPr>
            <w:tcW w:w="483" w:type="pct"/>
            <w:vAlign w:val="center"/>
          </w:tcPr>
          <w:p w14:paraId="5FB6FF39" w14:textId="0FA5AB31" w:rsidR="00790896" w:rsidRPr="001B3AE2" w:rsidRDefault="001106C8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>
              <w:rPr>
                <w:rFonts w:ascii="標楷體"/>
                <w:color w:val="auto"/>
              </w:rPr>
              <w:t>劉念秀</w:t>
            </w:r>
          </w:p>
        </w:tc>
        <w:tc>
          <w:tcPr>
            <w:tcW w:w="275" w:type="pct"/>
            <w:vAlign w:val="center"/>
          </w:tcPr>
          <w:p w14:paraId="0A6A182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rPr>
                <w:rFonts w:ascii="MS Gothic" w:eastAsia="MS Gothic" w:hAnsi="MS Gothic" w:cs="MS Gothic" w:hint="eastAsia"/>
                <w:color w:val="202122"/>
                <w:sz w:val="23"/>
                <w:szCs w:val="23"/>
                <w:shd w:val="clear" w:color="auto" w:fill="FFFFFF"/>
              </w:rPr>
              <w:t>✔</w:t>
            </w:r>
          </w:p>
        </w:tc>
        <w:tc>
          <w:tcPr>
            <w:tcW w:w="279" w:type="pct"/>
            <w:vAlign w:val="center"/>
          </w:tcPr>
          <w:p w14:paraId="232E7AD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</w:p>
        </w:tc>
        <w:tc>
          <w:tcPr>
            <w:tcW w:w="1625" w:type="pct"/>
            <w:gridSpan w:val="3"/>
            <w:vAlign w:val="center"/>
          </w:tcPr>
          <w:p w14:paraId="492AA98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4E609318" w14:textId="77777777" w:rsidTr="001106C8">
        <w:trPr>
          <w:trHeight w:val="567"/>
          <w:jc w:val="center"/>
        </w:trPr>
        <w:tc>
          <w:tcPr>
            <w:tcW w:w="265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60E88FE9" w14:textId="77777777" w:rsidR="00790896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檢核</w:t>
            </w:r>
          </w:p>
          <w:p w14:paraId="54E5C6D8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日期</w:t>
            </w:r>
          </w:p>
        </w:tc>
        <w:tc>
          <w:tcPr>
            <w:tcW w:w="1776" w:type="pct"/>
            <w:gridSpan w:val="4"/>
            <w:tcBorders>
              <w:bottom w:val="thickThinSmallGap" w:sz="12" w:space="0" w:color="auto"/>
            </w:tcBorders>
            <w:vAlign w:val="center"/>
          </w:tcPr>
          <w:p w14:paraId="3B4B5518" w14:textId="7997DEF1" w:rsidR="00FD313C" w:rsidRPr="001B3AE2" w:rsidRDefault="00FD313C" w:rsidP="00FD313C">
            <w:pPr>
              <w:pStyle w:val="afd"/>
              <w:spacing w:after="180"/>
              <w:rPr>
                <w:rFonts w:ascii="標楷體"/>
              </w:rPr>
            </w:pPr>
            <w:r w:rsidRPr="001B3AE2">
              <w:rPr>
                <w:rFonts w:ascii="標楷體" w:hAnsi="標楷體"/>
                <w:u w:val="single"/>
              </w:rPr>
              <w:t>1</w:t>
            </w:r>
            <w:r>
              <w:rPr>
                <w:rFonts w:ascii="標楷體" w:hAnsi="標楷體"/>
                <w:u w:val="single"/>
              </w:rPr>
              <w:t>1</w:t>
            </w:r>
            <w:r>
              <w:rPr>
                <w:rFonts w:ascii="標楷體" w:hAnsi="標楷體" w:hint="eastAsia"/>
                <w:u w:val="single"/>
              </w:rPr>
              <w:t>3</w:t>
            </w:r>
            <w:r w:rsidRPr="001B3AE2">
              <w:rPr>
                <w:rFonts w:ascii="標楷體" w:hAnsi="標楷體" w:hint="eastAsia"/>
              </w:rPr>
              <w:t>年</w:t>
            </w:r>
            <w:r>
              <w:rPr>
                <w:rFonts w:ascii="標楷體" w:hAnsi="標楷體" w:hint="eastAsia"/>
                <w:u w:val="single"/>
              </w:rPr>
              <w:t>02</w:t>
            </w:r>
            <w:r w:rsidRPr="001B3AE2">
              <w:rPr>
                <w:rFonts w:ascii="標楷體" w:hAnsi="標楷體" w:hint="eastAsia"/>
              </w:rPr>
              <w:t>月</w:t>
            </w:r>
            <w:r>
              <w:rPr>
                <w:rFonts w:ascii="標楷體" w:hAnsi="標楷體" w:hint="eastAsia"/>
              </w:rPr>
              <w:t>01</w:t>
            </w:r>
          </w:p>
          <w:p w14:paraId="0E0A2736" w14:textId="006EF220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296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368EF4D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1165" w:type="pct"/>
            <w:gridSpan w:val="4"/>
            <w:tcBorders>
              <w:bottom w:val="thickThinSmallGap" w:sz="12" w:space="0" w:color="auto"/>
            </w:tcBorders>
            <w:vAlign w:val="center"/>
          </w:tcPr>
          <w:p w14:paraId="2552EA97" w14:textId="4D059625" w:rsidR="00790896" w:rsidRPr="001B3AE2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C319B1">
              <w:drawing>
                <wp:inline distT="0" distB="0" distL="0" distR="0" wp14:anchorId="6A5DF6E9" wp14:editId="31D630F2">
                  <wp:extent cx="1012825" cy="300934"/>
                  <wp:effectExtent l="0" t="0" r="0" b="4445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2811" t="31589" r="59506" b="64353"/>
                          <a:stretch/>
                        </pic:blipFill>
                        <pic:spPr bwMode="auto">
                          <a:xfrm>
                            <a:off x="0" y="0"/>
                            <a:ext cx="1054066" cy="3131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" w:type="pct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78FE7593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校長簽</w:t>
            </w:r>
            <w:bookmarkStart w:id="222" w:name="_GoBack"/>
            <w:bookmarkEnd w:id="222"/>
            <w:r w:rsidRPr="001B3AE2">
              <w:rPr>
                <w:rFonts w:ascii="標楷體" w:hAnsi="標楷體" w:hint="eastAsia"/>
                <w:b/>
                <w:bCs/>
                <w:color w:val="auto"/>
              </w:rPr>
              <w:t>章</w:t>
            </w:r>
          </w:p>
        </w:tc>
        <w:tc>
          <w:tcPr>
            <w:tcW w:w="1218" w:type="pct"/>
            <w:tcBorders>
              <w:bottom w:val="thickThinSmallGap" w:sz="12" w:space="0" w:color="auto"/>
            </w:tcBorders>
            <w:vAlign w:val="center"/>
          </w:tcPr>
          <w:p w14:paraId="54F1769F" w14:textId="506EE89C" w:rsidR="00790896" w:rsidRPr="001B3AE2" w:rsidRDefault="00732261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>
              <w:object w:dxaOrig="2577" w:dyaOrig="1036" w14:anchorId="26D4E556">
                <v:shape id="_x0000_i1038" type="#_x0000_t75" style="width:69.6pt;height:34.2pt" o:ole="">
                  <v:imagedata r:id="rId12" o:title=""/>
                </v:shape>
                <o:OLEObject Type="Embed" ProgID="PI3.Image" ShapeID="_x0000_i1038" DrawAspect="Content" ObjectID="_1778656775" r:id="rId67"/>
              </w:object>
            </w:r>
          </w:p>
        </w:tc>
      </w:tr>
    </w:tbl>
    <w:p w14:paraId="69F7D7AF" w14:textId="56D859EC" w:rsidR="00790896" w:rsidRPr="001B3AE2" w:rsidRDefault="00790896" w:rsidP="009521BF">
      <w:pPr>
        <w:pStyle w:val="af7"/>
        <w:spacing w:before="180" w:after="36"/>
        <w:rPr>
          <w:rFonts w:ascii="標楷體"/>
        </w:rPr>
      </w:pPr>
      <w:bookmarkStart w:id="223" w:name="_Ref17383293"/>
      <w:bookmarkStart w:id="224" w:name="_Ref25418327"/>
      <w:bookmarkStart w:id="225" w:name="_Ref11248368"/>
      <w:bookmarkStart w:id="226" w:name="_Toc52896229"/>
      <w:bookmarkStart w:id="227" w:name="_Toc52896286"/>
      <w:bookmarkStart w:id="228" w:name="_Hlk17384065"/>
      <w:bookmarkStart w:id="229" w:name="_Hlk32591182"/>
      <w:bookmarkEnd w:id="206"/>
      <w:bookmarkEnd w:id="218"/>
      <w:bookmarkEnd w:id="220"/>
      <w:bookmarkEnd w:id="221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3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223"/>
      <w:bookmarkEnd w:id="224"/>
      <w:r w:rsidRPr="001B3AE2">
        <w:rPr>
          <w:rFonts w:ascii="標楷體" w:hAnsi="標楷體" w:hint="eastAsia"/>
        </w:rPr>
        <w:t xml:space="preserve">　支援單位聯絡清冊</w:t>
      </w:r>
      <w:bookmarkEnd w:id="225"/>
      <w:bookmarkEnd w:id="226"/>
      <w:bookmarkEnd w:id="227"/>
    </w:p>
    <w:tbl>
      <w:tblPr>
        <w:tblW w:w="5305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51"/>
        <w:gridCol w:w="1630"/>
        <w:gridCol w:w="1679"/>
        <w:gridCol w:w="2339"/>
        <w:gridCol w:w="2063"/>
      </w:tblGrid>
      <w:tr w:rsidR="00790896" w:rsidRPr="001B3AE2" w14:paraId="5C0FB359" w14:textId="77777777" w:rsidTr="00931D83">
        <w:trPr>
          <w:trHeight w:val="20"/>
          <w:tblHeader/>
          <w:jc w:val="center"/>
        </w:trPr>
        <w:tc>
          <w:tcPr>
            <w:tcW w:w="1206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41A37DA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b/>
                <w:color w:val="auto"/>
              </w:rPr>
            </w:pPr>
            <w:bookmarkStart w:id="230" w:name="_Hlk33102808"/>
            <w:r w:rsidRPr="001B3AE2">
              <w:rPr>
                <w:rFonts w:ascii="標楷體" w:hAnsi="標楷體" w:hint="eastAsia"/>
                <w:b/>
                <w:color w:val="auto"/>
              </w:rPr>
              <w:t>單位名稱</w:t>
            </w:r>
          </w:p>
        </w:tc>
        <w:tc>
          <w:tcPr>
            <w:tcW w:w="802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CDD99E2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聯絡電話</w:t>
            </w:r>
          </w:p>
        </w:tc>
        <w:tc>
          <w:tcPr>
            <w:tcW w:w="826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C655E53" w14:textId="77777777" w:rsidR="00790896" w:rsidRPr="001B3AE2" w:rsidRDefault="00790896" w:rsidP="00790896">
            <w:pPr>
              <w:pStyle w:val="afe"/>
              <w:spacing w:before="36" w:after="36"/>
              <w:ind w:leftChars="0" w:left="0" w:right="48"/>
              <w:jc w:val="center"/>
              <w:rPr>
                <w:rFonts w:ascii="標楷體"/>
                <w:b/>
                <w:color w:val="auto"/>
              </w:rPr>
            </w:pPr>
            <w:r>
              <w:rPr>
                <w:rFonts w:ascii="標楷體" w:hAnsi="標楷體" w:hint="eastAsia"/>
                <w:b/>
                <w:color w:val="auto"/>
              </w:rPr>
              <w:t>聯絡人</w:t>
            </w:r>
          </w:p>
        </w:tc>
        <w:tc>
          <w:tcPr>
            <w:tcW w:w="1151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17E06D39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支援工具或技術</w:t>
            </w:r>
            <w:r w:rsidRPr="001B3AE2">
              <w:rPr>
                <w:rFonts w:ascii="標楷體"/>
                <w:b/>
                <w:color w:val="auto"/>
              </w:rPr>
              <w:br/>
            </w:r>
            <w:r w:rsidRPr="001B3AE2">
              <w:rPr>
                <w:rFonts w:ascii="標楷體" w:hAnsi="標楷體" w:hint="eastAsia"/>
                <w:b/>
                <w:color w:val="auto"/>
              </w:rPr>
              <w:t>（服務項目及內容）</w:t>
            </w:r>
          </w:p>
        </w:tc>
        <w:tc>
          <w:tcPr>
            <w:tcW w:w="1015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17CAD9B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備註</w:t>
            </w:r>
          </w:p>
        </w:tc>
      </w:tr>
      <w:tr w:rsidR="00790896" w:rsidRPr="001B3AE2" w14:paraId="451FCE6A" w14:textId="77777777" w:rsidTr="00F12F02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160440F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應變中心</w:t>
            </w:r>
          </w:p>
        </w:tc>
      </w:tr>
      <w:tr w:rsidR="00790896" w:rsidRPr="001B3AE2" w14:paraId="186376DE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03E7F9D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  <w:color w:val="000000"/>
              </w:rPr>
            </w:pPr>
            <w:r w:rsidRPr="00416D50">
              <w:rPr>
                <w:rFonts w:ascii="標楷體" w:hAnsi="標楷體" w:hint="eastAsia"/>
                <w:color w:val="000000"/>
              </w:rPr>
              <w:t>中央災害應變中心</w:t>
            </w:r>
          </w:p>
        </w:tc>
        <w:tc>
          <w:tcPr>
            <w:tcW w:w="802" w:type="pct"/>
            <w:vAlign w:val="center"/>
          </w:tcPr>
          <w:p w14:paraId="28B29256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color w:val="000000"/>
              </w:rPr>
            </w:pPr>
            <w:r w:rsidRPr="00416D50">
              <w:rPr>
                <w:rFonts w:ascii="標楷體" w:hAnsi="標楷體"/>
                <w:color w:val="000000"/>
              </w:rPr>
              <w:t>02-89166130</w:t>
            </w:r>
          </w:p>
        </w:tc>
        <w:tc>
          <w:tcPr>
            <w:tcW w:w="826" w:type="pct"/>
            <w:vAlign w:val="center"/>
          </w:tcPr>
          <w:p w14:paraId="65A4C116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蘇家彥</w:t>
            </w:r>
          </w:p>
        </w:tc>
        <w:tc>
          <w:tcPr>
            <w:tcW w:w="1151" w:type="pct"/>
            <w:vAlign w:val="center"/>
          </w:tcPr>
          <w:p w14:paraId="7C904CA5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救災資源分配</w:t>
            </w:r>
          </w:p>
        </w:tc>
        <w:tc>
          <w:tcPr>
            <w:tcW w:w="1015" w:type="pct"/>
            <w:vAlign w:val="center"/>
          </w:tcPr>
          <w:p w14:paraId="46D9461C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F46754A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3AD3DC32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  <w:color w:val="000000"/>
              </w:rPr>
            </w:pPr>
            <w:r w:rsidRPr="00416D50">
              <w:rPr>
                <w:rFonts w:ascii="標楷體" w:hAnsi="標楷體" w:hint="eastAsia"/>
                <w:color w:val="000000"/>
              </w:rPr>
              <w:t>花蓮縣災害應變中心</w:t>
            </w:r>
          </w:p>
        </w:tc>
        <w:tc>
          <w:tcPr>
            <w:tcW w:w="802" w:type="pct"/>
            <w:vAlign w:val="center"/>
          </w:tcPr>
          <w:p w14:paraId="6CB330D2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color w:val="000000"/>
              </w:rPr>
            </w:pPr>
            <w:r w:rsidRPr="00416D50">
              <w:rPr>
                <w:rFonts w:ascii="標楷體" w:hAnsi="標楷體"/>
                <w:color w:val="000000"/>
              </w:rPr>
              <w:t>03-8462119</w:t>
            </w:r>
          </w:p>
        </w:tc>
        <w:tc>
          <w:tcPr>
            <w:tcW w:w="826" w:type="pct"/>
            <w:vAlign w:val="center"/>
          </w:tcPr>
          <w:p w14:paraId="3164CD25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1151" w:type="pct"/>
            <w:vAlign w:val="center"/>
          </w:tcPr>
          <w:p w14:paraId="031ECACE" w14:textId="77777777" w:rsidR="00790896" w:rsidRDefault="00790896" w:rsidP="0079089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spacing w:val="-17"/>
              </w:rPr>
            </w:pPr>
            <w:r w:rsidRPr="00416D50">
              <w:rPr>
                <w:rFonts w:ascii="標楷體" w:hAnsi="標楷體" w:hint="eastAsia"/>
                <w:spacing w:val="-17"/>
              </w:rPr>
              <w:t>災情通報、</w:t>
            </w:r>
          </w:p>
          <w:p w14:paraId="4F56E374" w14:textId="77777777" w:rsidR="00790896" w:rsidRPr="00416D50" w:rsidRDefault="00790896" w:rsidP="0079089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pacing w:val="-17"/>
              </w:rPr>
              <w:t>救災資源</w:t>
            </w:r>
            <w:r w:rsidRPr="00416D50">
              <w:rPr>
                <w:rFonts w:ascii="標楷體" w:hAnsi="標楷體" w:hint="eastAsia"/>
              </w:rPr>
              <w:t>分配</w:t>
            </w:r>
          </w:p>
        </w:tc>
        <w:tc>
          <w:tcPr>
            <w:tcW w:w="1015" w:type="pct"/>
            <w:vAlign w:val="center"/>
          </w:tcPr>
          <w:p w14:paraId="5360AFD6" w14:textId="77777777" w:rsidR="00790896" w:rsidRPr="001B3AE2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73FBE032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0D0E7BD7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花蓮市災害應變中心</w:t>
            </w:r>
          </w:p>
        </w:tc>
        <w:tc>
          <w:tcPr>
            <w:tcW w:w="802" w:type="pct"/>
            <w:vAlign w:val="center"/>
          </w:tcPr>
          <w:p w14:paraId="7FB1A66B" w14:textId="77777777" w:rsidR="006475A6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03</w:t>
            </w:r>
            <w:r w:rsidRPr="001B3AE2">
              <w:rPr>
                <w:rFonts w:ascii="標楷體"/>
                <w:color w:val="231815"/>
                <w:spacing w:val="15"/>
              </w:rPr>
              <w:t>-</w:t>
            </w:r>
            <w:r w:rsidRPr="001B3AE2">
              <w:rPr>
                <w:rFonts w:ascii="標楷體" w:hAnsi="標楷體"/>
                <w:color w:val="auto"/>
              </w:rPr>
              <w:t>8342995</w:t>
            </w:r>
          </w:p>
          <w:p w14:paraId="5D4A435E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DC5652">
              <w:rPr>
                <w:rFonts w:ascii="標楷體" w:hAnsi="標楷體" w:hint="eastAsia"/>
                <w:color w:val="auto"/>
              </w:rPr>
              <w:t>傳真</w:t>
            </w:r>
            <w:r w:rsidRPr="00DC5652">
              <w:rPr>
                <w:rFonts w:ascii="標楷體" w:hAnsi="標楷體"/>
                <w:color w:val="auto"/>
              </w:rPr>
              <w:t>:03-8342324</w:t>
            </w:r>
          </w:p>
        </w:tc>
        <w:tc>
          <w:tcPr>
            <w:tcW w:w="826" w:type="pct"/>
            <w:vAlign w:val="center"/>
          </w:tcPr>
          <w:p w14:paraId="05074797" w14:textId="13EBD247" w:rsidR="006475A6" w:rsidRPr="001B3AE2" w:rsidRDefault="006475A6" w:rsidP="006475A6">
            <w:pPr>
              <w:pStyle w:val="afe"/>
              <w:spacing w:before="36" w:after="36"/>
              <w:ind w:leftChars="0" w:left="0" w:right="48"/>
              <w:jc w:val="center"/>
              <w:rPr>
                <w:rFonts w:ascii="標楷體"/>
                <w:color w:val="auto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1151" w:type="pct"/>
            <w:vAlign w:val="center"/>
          </w:tcPr>
          <w:p w14:paraId="0352288D" w14:textId="77777777" w:rsidR="006475A6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spacing w:val="-17"/>
              </w:rPr>
            </w:pPr>
            <w:r w:rsidRPr="00416D50">
              <w:rPr>
                <w:rFonts w:ascii="標楷體" w:hAnsi="標楷體" w:hint="eastAsia"/>
                <w:spacing w:val="-17"/>
              </w:rPr>
              <w:t>災情通報、</w:t>
            </w:r>
          </w:p>
          <w:p w14:paraId="01EA61A6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416D50">
              <w:rPr>
                <w:rFonts w:ascii="標楷體" w:hAnsi="標楷體" w:hint="eastAsia"/>
                <w:spacing w:val="-17"/>
              </w:rPr>
              <w:t>救災資源</w:t>
            </w:r>
            <w:r w:rsidRPr="00416D50">
              <w:rPr>
                <w:rFonts w:ascii="標楷體" w:hAnsi="標楷體" w:hint="eastAsia"/>
              </w:rPr>
              <w:t>分配</w:t>
            </w:r>
          </w:p>
        </w:tc>
        <w:tc>
          <w:tcPr>
            <w:tcW w:w="1015" w:type="pct"/>
            <w:vAlign w:val="center"/>
          </w:tcPr>
          <w:p w14:paraId="17B0C82B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7BF9A706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20D4DACA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吉安鄉災害應變中心</w:t>
            </w:r>
          </w:p>
        </w:tc>
        <w:tc>
          <w:tcPr>
            <w:tcW w:w="802" w:type="pct"/>
            <w:vAlign w:val="center"/>
          </w:tcPr>
          <w:p w14:paraId="20DA4C21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/>
              </w:rPr>
              <w:t>03-8523126</w:t>
            </w:r>
          </w:p>
        </w:tc>
        <w:tc>
          <w:tcPr>
            <w:tcW w:w="826" w:type="pct"/>
            <w:vAlign w:val="center"/>
          </w:tcPr>
          <w:p w14:paraId="71A7522C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napToGrid w:val="0"/>
                <w:color w:val="000000"/>
              </w:rPr>
              <w:t>鄒裕元</w:t>
            </w:r>
          </w:p>
        </w:tc>
        <w:tc>
          <w:tcPr>
            <w:tcW w:w="1151" w:type="pct"/>
            <w:vAlign w:val="center"/>
          </w:tcPr>
          <w:p w14:paraId="3B084710" w14:textId="77777777" w:rsidR="006475A6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spacing w:val="-17"/>
              </w:rPr>
            </w:pPr>
            <w:r w:rsidRPr="00416D50">
              <w:rPr>
                <w:rFonts w:ascii="標楷體" w:hAnsi="標楷體" w:hint="eastAsia"/>
                <w:spacing w:val="-17"/>
              </w:rPr>
              <w:t>災情通報與告知、</w:t>
            </w:r>
          </w:p>
          <w:p w14:paraId="479B0C00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pacing w:val="-17"/>
              </w:rPr>
              <w:t>救</w:t>
            </w:r>
            <w:r w:rsidRPr="00416D50">
              <w:rPr>
                <w:rFonts w:ascii="標楷體" w:hAnsi="標楷體" w:hint="eastAsia"/>
              </w:rPr>
              <w:t>災資源分配</w:t>
            </w:r>
          </w:p>
        </w:tc>
        <w:tc>
          <w:tcPr>
            <w:tcW w:w="1015" w:type="pct"/>
            <w:vAlign w:val="center"/>
          </w:tcPr>
          <w:p w14:paraId="22283804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3EE056D4" w14:textId="77777777" w:rsidTr="00F12F02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33898C83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教育行政主管機關</w:t>
            </w:r>
          </w:p>
        </w:tc>
      </w:tr>
      <w:tr w:rsidR="006475A6" w:rsidRPr="001B3AE2" w14:paraId="28D2FC30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3F6FE9AB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left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color w:val="auto"/>
              </w:rPr>
              <w:t>教育部校安中心</w:t>
            </w:r>
          </w:p>
        </w:tc>
        <w:tc>
          <w:tcPr>
            <w:tcW w:w="802" w:type="pct"/>
            <w:vAlign w:val="center"/>
          </w:tcPr>
          <w:p w14:paraId="4364191E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02-33437855</w:t>
            </w:r>
          </w:p>
          <w:p w14:paraId="72245F20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1B3AE2">
              <w:rPr>
                <w:rFonts w:ascii="標楷體" w:hAnsi="標楷體"/>
                <w:color w:val="auto"/>
              </w:rPr>
              <w:t>02-33437856</w:t>
            </w:r>
          </w:p>
        </w:tc>
        <w:tc>
          <w:tcPr>
            <w:tcW w:w="826" w:type="pct"/>
            <w:vAlign w:val="center"/>
          </w:tcPr>
          <w:p w14:paraId="7862368C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賴俊文</w:t>
            </w:r>
          </w:p>
        </w:tc>
        <w:tc>
          <w:tcPr>
            <w:tcW w:w="1151" w:type="pct"/>
            <w:vAlign w:val="center"/>
          </w:tcPr>
          <w:p w14:paraId="6AD396A9" w14:textId="77777777" w:rsidR="006475A6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spacing w:val="-17"/>
              </w:rPr>
            </w:pPr>
            <w:r w:rsidRPr="00416D50">
              <w:rPr>
                <w:rFonts w:ascii="標楷體" w:hAnsi="標楷體" w:hint="eastAsia"/>
                <w:spacing w:val="-17"/>
              </w:rPr>
              <w:t>災情通報、</w:t>
            </w:r>
          </w:p>
          <w:p w14:paraId="5247D0B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pacing w:val="-17"/>
              </w:rPr>
              <w:t>救災資源</w:t>
            </w:r>
            <w:r w:rsidRPr="00416D50">
              <w:rPr>
                <w:rFonts w:ascii="標楷體" w:hAnsi="標楷體" w:hint="eastAsia"/>
              </w:rPr>
              <w:t>分配</w:t>
            </w:r>
          </w:p>
        </w:tc>
        <w:tc>
          <w:tcPr>
            <w:tcW w:w="1015" w:type="pct"/>
            <w:vAlign w:val="center"/>
          </w:tcPr>
          <w:p w14:paraId="281E2DE2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2F04D47A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4121830C" w14:textId="77777777" w:rsidR="006475A6" w:rsidRPr="00416D50" w:rsidRDefault="006475A6" w:rsidP="006475A6">
            <w:pPr>
              <w:spacing w:beforeLines="10" w:before="36" w:afterLines="10" w:after="36"/>
              <w:ind w:leftChars="8" w:left="19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花蓮縣教育處</w:t>
            </w:r>
          </w:p>
        </w:tc>
        <w:tc>
          <w:tcPr>
            <w:tcW w:w="802" w:type="pct"/>
            <w:vAlign w:val="center"/>
          </w:tcPr>
          <w:p w14:paraId="3DAD336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/>
              </w:rPr>
              <w:t>03-8462820</w:t>
            </w:r>
          </w:p>
        </w:tc>
        <w:tc>
          <w:tcPr>
            <w:tcW w:w="826" w:type="pct"/>
            <w:vAlign w:val="center"/>
          </w:tcPr>
          <w:p w14:paraId="38991024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cs="標楷體" w:hint="eastAsia"/>
              </w:rPr>
              <w:t>盧谷砳樂</w:t>
            </w:r>
          </w:p>
        </w:tc>
        <w:tc>
          <w:tcPr>
            <w:tcW w:w="1151" w:type="pct"/>
            <w:vAlign w:val="center"/>
          </w:tcPr>
          <w:p w14:paraId="630D113D" w14:textId="77777777" w:rsidR="006475A6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  <w:spacing w:val="-17"/>
              </w:rPr>
            </w:pPr>
            <w:r w:rsidRPr="00416D50">
              <w:rPr>
                <w:rFonts w:ascii="標楷體" w:hAnsi="標楷體" w:hint="eastAsia"/>
                <w:spacing w:val="-17"/>
              </w:rPr>
              <w:t>災情通報、</w:t>
            </w:r>
          </w:p>
          <w:p w14:paraId="075B3B0A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pacing w:val="-17"/>
              </w:rPr>
              <w:t>救災資源</w:t>
            </w:r>
            <w:r w:rsidRPr="00416D50">
              <w:rPr>
                <w:rFonts w:ascii="標楷體" w:hAnsi="標楷體" w:hint="eastAsia"/>
              </w:rPr>
              <w:t>分配</w:t>
            </w:r>
          </w:p>
        </w:tc>
        <w:tc>
          <w:tcPr>
            <w:tcW w:w="1015" w:type="pct"/>
            <w:vAlign w:val="center"/>
          </w:tcPr>
          <w:p w14:paraId="51F494FF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3A8372AA" w14:textId="77777777" w:rsidTr="00F12F02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7581DFD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縣市主管機關</w:t>
            </w:r>
          </w:p>
        </w:tc>
      </w:tr>
      <w:tr w:rsidR="006475A6" w:rsidRPr="001B3AE2" w14:paraId="37C55527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5FD2B1FB" w14:textId="77777777" w:rsidR="006475A6" w:rsidRPr="00416D50" w:rsidRDefault="006475A6" w:rsidP="006475A6">
            <w:pPr>
              <w:spacing w:beforeLines="10" w:before="36" w:afterLines="10" w:after="36"/>
              <w:ind w:leftChars="8" w:left="19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花蓮縣政府</w:t>
            </w:r>
          </w:p>
        </w:tc>
        <w:tc>
          <w:tcPr>
            <w:tcW w:w="802" w:type="pct"/>
            <w:vAlign w:val="center"/>
          </w:tcPr>
          <w:p w14:paraId="3102DC4D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826" w:type="pct"/>
            <w:vAlign w:val="center"/>
          </w:tcPr>
          <w:p w14:paraId="55CA41F3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值班人員</w:t>
            </w:r>
          </w:p>
        </w:tc>
        <w:tc>
          <w:tcPr>
            <w:tcW w:w="1151" w:type="pct"/>
            <w:vAlign w:val="center"/>
          </w:tcPr>
          <w:p w14:paraId="4B50E829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行政人力支援</w:t>
            </w:r>
          </w:p>
        </w:tc>
        <w:tc>
          <w:tcPr>
            <w:tcW w:w="1015" w:type="pct"/>
            <w:vAlign w:val="center"/>
          </w:tcPr>
          <w:p w14:paraId="79E74169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29CA4C32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28608453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消防局</w:t>
            </w:r>
          </w:p>
        </w:tc>
        <w:tc>
          <w:tcPr>
            <w:tcW w:w="802" w:type="pct"/>
            <w:vAlign w:val="center"/>
          </w:tcPr>
          <w:p w14:paraId="19C11EC0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/>
              </w:rPr>
              <w:t>03-8462119</w:t>
            </w:r>
          </w:p>
        </w:tc>
        <w:tc>
          <w:tcPr>
            <w:tcW w:w="826" w:type="pct"/>
            <w:vAlign w:val="center"/>
          </w:tcPr>
          <w:p w14:paraId="20C560E0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1151" w:type="pct"/>
            <w:vAlign w:val="center"/>
          </w:tcPr>
          <w:p w14:paraId="4F2242E5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706D3D01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71B65C44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50D9E551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社會處</w:t>
            </w:r>
          </w:p>
        </w:tc>
        <w:tc>
          <w:tcPr>
            <w:tcW w:w="802" w:type="pct"/>
            <w:vAlign w:val="center"/>
          </w:tcPr>
          <w:p w14:paraId="523F356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/>
              </w:rPr>
              <w:t>-</w:t>
            </w:r>
            <w:r w:rsidRPr="00416D50">
              <w:rPr>
                <w:rFonts w:ascii="標楷體" w:hAnsi="標楷體"/>
              </w:rPr>
              <w:t>8227171</w:t>
            </w:r>
          </w:p>
        </w:tc>
        <w:tc>
          <w:tcPr>
            <w:tcW w:w="826" w:type="pct"/>
            <w:vAlign w:val="center"/>
          </w:tcPr>
          <w:p w14:paraId="5DEFCC16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方雅麗</w:t>
            </w:r>
          </w:p>
        </w:tc>
        <w:tc>
          <w:tcPr>
            <w:tcW w:w="1151" w:type="pct"/>
            <w:vAlign w:val="center"/>
          </w:tcPr>
          <w:p w14:paraId="53755FE0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58EC0631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2A1C49A5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BFE8E11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建設處交通科</w:t>
            </w:r>
          </w:p>
        </w:tc>
        <w:tc>
          <w:tcPr>
            <w:tcW w:w="802" w:type="pct"/>
            <w:vAlign w:val="center"/>
          </w:tcPr>
          <w:p w14:paraId="6F9D1BA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826" w:type="pct"/>
            <w:vAlign w:val="center"/>
          </w:tcPr>
          <w:p w14:paraId="793A009F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張筱雲</w:t>
            </w:r>
          </w:p>
        </w:tc>
        <w:tc>
          <w:tcPr>
            <w:tcW w:w="1151" w:type="pct"/>
            <w:vAlign w:val="center"/>
          </w:tcPr>
          <w:p w14:paraId="4136CDD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6E82C714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39D1F628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1A4210B1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建設處</w:t>
            </w:r>
          </w:p>
        </w:tc>
        <w:tc>
          <w:tcPr>
            <w:tcW w:w="802" w:type="pct"/>
            <w:vAlign w:val="center"/>
          </w:tcPr>
          <w:p w14:paraId="7387104B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826" w:type="pct"/>
            <w:vAlign w:val="center"/>
          </w:tcPr>
          <w:p w14:paraId="1F88FDB7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張世佳</w:t>
            </w:r>
          </w:p>
        </w:tc>
        <w:tc>
          <w:tcPr>
            <w:tcW w:w="1151" w:type="pct"/>
            <w:vAlign w:val="center"/>
          </w:tcPr>
          <w:p w14:paraId="657A21AE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196B0600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674657CA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46DD334C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衛生局</w:t>
            </w:r>
          </w:p>
        </w:tc>
        <w:tc>
          <w:tcPr>
            <w:tcW w:w="802" w:type="pct"/>
            <w:vAlign w:val="center"/>
          </w:tcPr>
          <w:p w14:paraId="2F05D17D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03-8227141</w:t>
            </w:r>
          </w:p>
        </w:tc>
        <w:tc>
          <w:tcPr>
            <w:tcW w:w="826" w:type="pct"/>
            <w:vAlign w:val="center"/>
          </w:tcPr>
          <w:p w14:paraId="0D426AF3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周傳慧</w:t>
            </w:r>
          </w:p>
        </w:tc>
        <w:tc>
          <w:tcPr>
            <w:tcW w:w="1151" w:type="pct"/>
            <w:vAlign w:val="center"/>
          </w:tcPr>
          <w:p w14:paraId="480DAB24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4F6B6D21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1DA88613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10A2C132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環保局</w:t>
            </w:r>
          </w:p>
        </w:tc>
        <w:tc>
          <w:tcPr>
            <w:tcW w:w="802" w:type="pct"/>
            <w:vAlign w:val="center"/>
          </w:tcPr>
          <w:p w14:paraId="4EDA425A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/>
              </w:rPr>
              <w:t>-</w:t>
            </w:r>
            <w:r w:rsidRPr="00416D50">
              <w:rPr>
                <w:rFonts w:ascii="標楷體" w:hAnsi="標楷體"/>
              </w:rPr>
              <w:t>8237575</w:t>
            </w:r>
          </w:p>
        </w:tc>
        <w:tc>
          <w:tcPr>
            <w:tcW w:w="826" w:type="pct"/>
            <w:vAlign w:val="center"/>
          </w:tcPr>
          <w:p w14:paraId="26305076" w14:textId="77777777" w:rsidR="006475A6" w:rsidRPr="00416D50" w:rsidRDefault="006475A6" w:rsidP="006475A6">
            <w:pPr>
              <w:spacing w:beforeLines="10" w:before="36" w:afterLines="10" w:after="36"/>
              <w:ind w:rightChars="20" w:right="48"/>
              <w:jc w:val="center"/>
              <w:rPr>
                <w:rFonts w:ascii="標楷體"/>
              </w:rPr>
            </w:pPr>
            <w:r w:rsidRPr="00416D50">
              <w:rPr>
                <w:rFonts w:ascii="標楷體" w:hAnsi="標楷體" w:hint="eastAsia"/>
                <w:snapToGrid w:val="0"/>
              </w:rPr>
              <w:t>賴欽鵬</w:t>
            </w:r>
          </w:p>
        </w:tc>
        <w:tc>
          <w:tcPr>
            <w:tcW w:w="1151" w:type="pct"/>
            <w:vAlign w:val="center"/>
          </w:tcPr>
          <w:p w14:paraId="268B8993" w14:textId="77777777" w:rsidR="006475A6" w:rsidRPr="00416D50" w:rsidRDefault="006475A6" w:rsidP="006475A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/>
              </w:rPr>
            </w:pPr>
            <w:r w:rsidRPr="00416D50">
              <w:rPr>
                <w:rFonts w:ascii="標楷體" w:hAnsi="標楷體" w:hint="eastAsia"/>
              </w:rPr>
              <w:t>行政人力與技術支援指導</w:t>
            </w:r>
          </w:p>
        </w:tc>
        <w:tc>
          <w:tcPr>
            <w:tcW w:w="1015" w:type="pct"/>
            <w:vAlign w:val="center"/>
          </w:tcPr>
          <w:p w14:paraId="5229838C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70F2DCED" w14:textId="77777777" w:rsidTr="00F12F02">
        <w:trPr>
          <w:trHeight w:val="283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652C562D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416D50">
              <w:rPr>
                <w:rFonts w:ascii="標楷體" w:hAnsi="標楷體" w:hint="eastAsia"/>
                <w:b/>
              </w:rPr>
              <w:t>警政、消防、醫療單位</w:t>
            </w:r>
          </w:p>
        </w:tc>
      </w:tr>
      <w:tr w:rsidR="006475A6" w:rsidRPr="001B3AE2" w14:paraId="4DCC80D5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30127579" w14:textId="1676FC0B" w:rsidR="006475A6" w:rsidRPr="001B3AE2" w:rsidRDefault="006475A6" w:rsidP="006475A6">
            <w:pPr>
              <w:rPr>
                <w:rFonts w:ascii="標楷體"/>
              </w:rPr>
            </w:pPr>
            <w:r w:rsidRPr="00AF4D4E">
              <w:rPr>
                <w:rFonts w:ascii="標楷體" w:hAnsi="標楷體" w:hint="eastAsia"/>
              </w:rPr>
              <w:t>中</w:t>
            </w:r>
            <w:r>
              <w:rPr>
                <w:rFonts w:ascii="標楷體" w:hAnsi="標楷體" w:hint="eastAsia"/>
              </w:rPr>
              <w:t>山</w:t>
            </w:r>
            <w:r w:rsidRPr="00AF4D4E">
              <w:rPr>
                <w:rFonts w:ascii="標楷體" w:hAnsi="標楷體" w:hint="eastAsia"/>
              </w:rPr>
              <w:t>派出所</w:t>
            </w:r>
          </w:p>
        </w:tc>
        <w:tc>
          <w:tcPr>
            <w:tcW w:w="802" w:type="pct"/>
            <w:vAlign w:val="center"/>
          </w:tcPr>
          <w:p w14:paraId="4F3162B8" w14:textId="56522072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 w:rsidRPr="00AF4D4E">
              <w:rPr>
                <w:rFonts w:ascii="標楷體" w:hAnsi="標楷體"/>
              </w:rPr>
              <w:t>832834</w:t>
            </w:r>
            <w:r w:rsidR="00775894">
              <w:rPr>
                <w:rFonts w:ascii="標楷體" w:hAnsi="標楷體"/>
              </w:rPr>
              <w:t>3</w:t>
            </w:r>
          </w:p>
        </w:tc>
        <w:tc>
          <w:tcPr>
            <w:tcW w:w="826" w:type="pct"/>
            <w:vAlign w:val="center"/>
          </w:tcPr>
          <w:p w14:paraId="34A51CCA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3D4E3318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7C0B0505" w14:textId="110F6E06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r w:rsidR="00775894">
              <w:rPr>
                <w:rFonts w:hint="eastAsia"/>
                <w:color w:val="auto"/>
              </w:rPr>
              <w:t>1</w:t>
            </w:r>
            <w:r w:rsidR="00775894">
              <w:rPr>
                <w:color w:val="auto"/>
              </w:rPr>
              <w:t>.2</w:t>
            </w:r>
            <w:r w:rsidRPr="00FB309F">
              <w:rPr>
                <w:rFonts w:hint="eastAsia"/>
                <w:color w:val="auto"/>
              </w:rPr>
              <w:t>公里</w:t>
            </w:r>
          </w:p>
        </w:tc>
      </w:tr>
      <w:tr w:rsidR="006475A6" w:rsidRPr="001B3AE2" w14:paraId="3D1E635A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39775A80" w14:textId="77777777" w:rsidR="006475A6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lastRenderedPageBreak/>
              <w:t>警察局吉安分局</w:t>
            </w:r>
          </w:p>
        </w:tc>
        <w:tc>
          <w:tcPr>
            <w:tcW w:w="802" w:type="pct"/>
            <w:vAlign w:val="center"/>
          </w:tcPr>
          <w:p w14:paraId="32D7A24A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 w:rsidRPr="00AF4D4E">
              <w:rPr>
                <w:rFonts w:ascii="標楷體" w:hAnsi="標楷體"/>
              </w:rPr>
              <w:t>8531701</w:t>
            </w:r>
          </w:p>
        </w:tc>
        <w:tc>
          <w:tcPr>
            <w:tcW w:w="826" w:type="pct"/>
            <w:vAlign w:val="center"/>
          </w:tcPr>
          <w:p w14:paraId="1579B6CB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79664F47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64FC4636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  <w:rPr>
                <w:color w:val="auto"/>
              </w:rPr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1.18"/>
                <w:attr w:name="UnitName" w:val="公里"/>
              </w:smartTagPr>
              <w:r>
                <w:rPr>
                  <w:color w:val="auto"/>
                  <w:u w:val="single"/>
                </w:rPr>
                <w:t>1.180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096C7C" w:rsidRPr="001B3AE2" w14:paraId="1920EC5E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D21A762" w14:textId="4B6611A7" w:rsidR="00096C7C" w:rsidRDefault="00096C7C" w:rsidP="006475A6">
            <w:pPr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花蓮分消防隊</w:t>
            </w:r>
          </w:p>
        </w:tc>
        <w:tc>
          <w:tcPr>
            <w:tcW w:w="802" w:type="pct"/>
            <w:vAlign w:val="center"/>
          </w:tcPr>
          <w:p w14:paraId="0F1F5D81" w14:textId="79A13EB7" w:rsidR="00096C7C" w:rsidRDefault="00096C7C" w:rsidP="006475A6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</w:t>
            </w:r>
            <w:r>
              <w:rPr>
                <w:rFonts w:ascii="標楷體" w:hAnsi="標楷體"/>
              </w:rPr>
              <w:t>3-8322849</w:t>
            </w:r>
          </w:p>
        </w:tc>
        <w:tc>
          <w:tcPr>
            <w:tcW w:w="826" w:type="pct"/>
            <w:vAlign w:val="center"/>
          </w:tcPr>
          <w:p w14:paraId="4152DDED" w14:textId="77777777" w:rsidR="00096C7C" w:rsidRPr="001B3AE2" w:rsidRDefault="00096C7C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2318B28D" w14:textId="77777777" w:rsidR="00096C7C" w:rsidRPr="001B3AE2" w:rsidRDefault="00096C7C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0586A2D1" w14:textId="47B88F2B" w:rsidR="00096C7C" w:rsidRPr="00FB309F" w:rsidRDefault="00096C7C" w:rsidP="006475A6">
            <w:pPr>
              <w:pStyle w:val="afe"/>
              <w:spacing w:before="36" w:after="36"/>
              <w:ind w:leftChars="0" w:left="0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距離</w:t>
            </w:r>
            <w:r>
              <w:rPr>
                <w:rFonts w:hint="eastAsia"/>
                <w:color w:val="auto"/>
              </w:rPr>
              <w:t>1</w:t>
            </w:r>
            <w:r>
              <w:rPr>
                <w:color w:val="auto"/>
              </w:rPr>
              <w:t>.350</w:t>
            </w:r>
            <w:r>
              <w:rPr>
                <w:rFonts w:hint="eastAsia"/>
                <w:color w:val="auto"/>
              </w:rPr>
              <w:t>公里</w:t>
            </w:r>
          </w:p>
        </w:tc>
      </w:tr>
      <w:tr w:rsidR="006475A6" w:rsidRPr="001B3AE2" w14:paraId="255972B4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51D65673" w14:textId="77777777" w:rsidR="006475A6" w:rsidRPr="001B3AE2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自強派出所</w:t>
            </w:r>
          </w:p>
        </w:tc>
        <w:tc>
          <w:tcPr>
            <w:tcW w:w="802" w:type="pct"/>
            <w:vAlign w:val="center"/>
          </w:tcPr>
          <w:p w14:paraId="26BF630E" w14:textId="77777777" w:rsidR="006475A6" w:rsidRPr="001B3AE2" w:rsidRDefault="006475A6" w:rsidP="006475A6">
            <w:pPr>
              <w:jc w:val="both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03-8573081</w:t>
            </w:r>
          </w:p>
        </w:tc>
        <w:tc>
          <w:tcPr>
            <w:tcW w:w="826" w:type="pct"/>
            <w:vAlign w:val="center"/>
          </w:tcPr>
          <w:p w14:paraId="1747CB6F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38540F68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0BDFD776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62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color w:val="auto"/>
                  <w:u w:val="single"/>
                </w:rPr>
                <w:t>1.620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6475A6" w:rsidRPr="001B3AE2" w14:paraId="03E9801D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3923D01" w14:textId="77777777" w:rsidR="006475A6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警察局花蓮分局</w:t>
            </w:r>
          </w:p>
        </w:tc>
        <w:tc>
          <w:tcPr>
            <w:tcW w:w="802" w:type="pct"/>
            <w:vAlign w:val="center"/>
          </w:tcPr>
          <w:p w14:paraId="4C3B327E" w14:textId="1C49266C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 w:rsidRPr="00AF4D4E">
              <w:rPr>
                <w:rFonts w:ascii="標楷體" w:hAnsi="標楷體"/>
              </w:rPr>
              <w:t>8354008</w:t>
            </w:r>
            <w:r w:rsidR="00E20F35">
              <w:rPr>
                <w:rFonts w:ascii="標楷體" w:hAnsi="標楷體"/>
              </w:rPr>
              <w:t xml:space="preserve"> </w:t>
            </w:r>
          </w:p>
        </w:tc>
        <w:tc>
          <w:tcPr>
            <w:tcW w:w="826" w:type="pct"/>
            <w:vAlign w:val="center"/>
          </w:tcPr>
          <w:p w14:paraId="160CF19B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099D7505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789EECA5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78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color w:val="auto"/>
                  <w:u w:val="single"/>
                </w:rPr>
                <w:t>1.786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6475A6" w:rsidRPr="001B3AE2" w14:paraId="397D7BE2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2FE489EA" w14:textId="77777777" w:rsidR="006475A6" w:rsidRDefault="006475A6" w:rsidP="006475A6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花蓮消防分隊</w:t>
            </w:r>
          </w:p>
          <w:p w14:paraId="6D8BA461" w14:textId="77777777" w:rsidR="006475A6" w:rsidRPr="001B3AE2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/>
              </w:rPr>
              <w:t>(</w:t>
            </w:r>
            <w:r>
              <w:rPr>
                <w:rFonts w:ascii="標楷體" w:hAnsi="標楷體" w:hint="eastAsia"/>
              </w:rPr>
              <w:t>第一分隊</w:t>
            </w:r>
            <w:r>
              <w:rPr>
                <w:rFonts w:ascii="標楷體" w:hAnsi="標楷體"/>
              </w:rPr>
              <w:t>)</w:t>
            </w:r>
          </w:p>
        </w:tc>
        <w:tc>
          <w:tcPr>
            <w:tcW w:w="802" w:type="pct"/>
            <w:vAlign w:val="center"/>
          </w:tcPr>
          <w:p w14:paraId="212E1D4B" w14:textId="77777777" w:rsidR="006475A6" w:rsidRPr="001B3AE2" w:rsidRDefault="006475A6" w:rsidP="006475A6">
            <w:pPr>
              <w:jc w:val="both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03-8322849</w:t>
            </w:r>
          </w:p>
        </w:tc>
        <w:tc>
          <w:tcPr>
            <w:tcW w:w="826" w:type="pct"/>
            <w:vAlign w:val="center"/>
          </w:tcPr>
          <w:p w14:paraId="01268A0F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3E8B23B0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消防車</w:t>
            </w:r>
            <w:r w:rsidRPr="001B3AE2">
              <w:rPr>
                <w:rFonts w:ascii="標楷體" w:hAnsi="標楷體"/>
              </w:rPr>
              <w:t>5</w:t>
            </w:r>
            <w:r w:rsidRPr="001B3AE2">
              <w:rPr>
                <w:rFonts w:ascii="標楷體" w:hAnsi="標楷體" w:hint="eastAsia"/>
              </w:rPr>
              <w:t>部</w:t>
            </w:r>
          </w:p>
        </w:tc>
        <w:tc>
          <w:tcPr>
            <w:tcW w:w="1015" w:type="pct"/>
            <w:vAlign w:val="center"/>
          </w:tcPr>
          <w:p w14:paraId="7AE4E04A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29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color w:val="auto"/>
                  <w:u w:val="single"/>
                </w:rPr>
                <w:t>1.290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6475A6" w:rsidRPr="001B3AE2" w14:paraId="1C231FF3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1E065077" w14:textId="77777777" w:rsidR="006475A6" w:rsidRPr="001B3AE2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自強</w:t>
            </w:r>
            <w:r w:rsidRPr="001B3AE2">
              <w:rPr>
                <w:rFonts w:ascii="標楷體" w:hAnsi="標楷體" w:hint="eastAsia"/>
              </w:rPr>
              <w:t>消防分隊</w:t>
            </w:r>
          </w:p>
        </w:tc>
        <w:tc>
          <w:tcPr>
            <w:tcW w:w="802" w:type="pct"/>
            <w:vAlign w:val="center"/>
          </w:tcPr>
          <w:p w14:paraId="7349A404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 w:rsidRPr="004A55B6">
              <w:rPr>
                <w:rFonts w:ascii="標楷體" w:hAnsi="標楷體"/>
              </w:rPr>
              <w:t>8577642</w:t>
            </w:r>
          </w:p>
        </w:tc>
        <w:tc>
          <w:tcPr>
            <w:tcW w:w="826" w:type="pct"/>
            <w:vAlign w:val="center"/>
          </w:tcPr>
          <w:p w14:paraId="6B2635E5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33EE898E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消防車</w:t>
            </w:r>
            <w:r w:rsidRPr="001B3AE2">
              <w:rPr>
                <w:rFonts w:ascii="標楷體" w:hAnsi="標楷體"/>
              </w:rPr>
              <w:t>4</w:t>
            </w:r>
            <w:r w:rsidRPr="001B3AE2">
              <w:rPr>
                <w:rFonts w:ascii="標楷體" w:hAnsi="標楷體" w:hint="eastAsia"/>
              </w:rPr>
              <w:t>部</w:t>
            </w:r>
          </w:p>
        </w:tc>
        <w:tc>
          <w:tcPr>
            <w:tcW w:w="1015" w:type="pct"/>
            <w:vAlign w:val="center"/>
          </w:tcPr>
          <w:p w14:paraId="611FCDB2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65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color w:val="auto"/>
                  <w:u w:val="single"/>
                </w:rPr>
                <w:t>1.656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6475A6" w:rsidRPr="001B3AE2" w14:paraId="013E187D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0A8D718A" w14:textId="77777777" w:rsidR="006475A6" w:rsidRPr="001B3AE2" w:rsidRDefault="006475A6" w:rsidP="006475A6">
            <w:pPr>
              <w:rPr>
                <w:rFonts w:ascii="標楷體"/>
              </w:rPr>
            </w:pPr>
            <w:r w:rsidRPr="002A1C8D">
              <w:rPr>
                <w:rFonts w:ascii="標楷體" w:hAnsi="標楷體" w:hint="eastAsia"/>
              </w:rPr>
              <w:t xml:space="preserve">衛生福利部花蓮醫院　</w:t>
            </w:r>
          </w:p>
        </w:tc>
        <w:tc>
          <w:tcPr>
            <w:tcW w:w="802" w:type="pct"/>
            <w:vAlign w:val="center"/>
          </w:tcPr>
          <w:p w14:paraId="6F4980D0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/>
              </w:rPr>
              <w:t>0</w:t>
            </w:r>
            <w:r w:rsidRPr="002A1C8D">
              <w:rPr>
                <w:rFonts w:ascii="標楷體" w:hAnsi="標楷體"/>
              </w:rPr>
              <w:t>3</w:t>
            </w:r>
            <w:r>
              <w:rPr>
                <w:rFonts w:ascii="標楷體"/>
              </w:rPr>
              <w:t>-</w:t>
            </w:r>
            <w:r w:rsidRPr="002A1C8D">
              <w:rPr>
                <w:rFonts w:ascii="標楷體" w:hAnsi="標楷體"/>
              </w:rPr>
              <w:t>8358141</w:t>
            </w:r>
          </w:p>
        </w:tc>
        <w:tc>
          <w:tcPr>
            <w:tcW w:w="826" w:type="pct"/>
            <w:vAlign w:val="center"/>
          </w:tcPr>
          <w:p w14:paraId="71DFA8EA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2C6014DE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7D0D45DD" w14:textId="77777777" w:rsidR="006475A6" w:rsidRPr="00FB309F" w:rsidRDefault="006475A6" w:rsidP="006475A6">
            <w:pPr>
              <w:pStyle w:val="afe"/>
              <w:spacing w:before="36" w:after="36"/>
              <w:ind w:leftChars="0" w:left="0" w:right="48"/>
            </w:pPr>
            <w:r w:rsidRPr="00FB309F">
              <w:rPr>
                <w:rFonts w:hint="eastAsia"/>
                <w:color w:val="auto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676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color w:val="auto"/>
                  <w:u w:val="single"/>
                </w:rPr>
                <w:t>1.676</w:t>
              </w:r>
              <w:r w:rsidRPr="00FB309F">
                <w:rPr>
                  <w:rFonts w:hint="eastAsia"/>
                  <w:color w:val="auto"/>
                </w:rPr>
                <w:t>公里</w:t>
              </w:r>
            </w:smartTag>
          </w:p>
        </w:tc>
      </w:tr>
      <w:tr w:rsidR="006475A6" w:rsidRPr="001B3AE2" w14:paraId="78289AED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463E27C9" w14:textId="77777777" w:rsidR="006475A6" w:rsidRPr="001B3AE2" w:rsidRDefault="006475A6" w:rsidP="006475A6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慈濟醫院</w:t>
            </w:r>
          </w:p>
        </w:tc>
        <w:tc>
          <w:tcPr>
            <w:tcW w:w="802" w:type="pct"/>
            <w:vAlign w:val="center"/>
          </w:tcPr>
          <w:p w14:paraId="59892296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 w:rsidRPr="006D5A19">
              <w:rPr>
                <w:rFonts w:ascii="標楷體" w:hAnsi="標楷體"/>
              </w:rPr>
              <w:t>85</w:t>
            </w:r>
            <w:r>
              <w:rPr>
                <w:rFonts w:ascii="標楷體" w:hAnsi="標楷體"/>
              </w:rPr>
              <w:t>6</w:t>
            </w:r>
            <w:r w:rsidRPr="006D5A19">
              <w:rPr>
                <w:rFonts w:ascii="標楷體" w:hAnsi="標楷體"/>
              </w:rPr>
              <w:t>1825</w:t>
            </w:r>
          </w:p>
        </w:tc>
        <w:tc>
          <w:tcPr>
            <w:tcW w:w="826" w:type="pct"/>
            <w:vAlign w:val="center"/>
          </w:tcPr>
          <w:p w14:paraId="7D00AE41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1E29E4AF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4836C4CC" w14:textId="77777777" w:rsidR="006475A6" w:rsidRDefault="006475A6" w:rsidP="006475A6">
            <w:pPr>
              <w:jc w:val="both"/>
            </w:pPr>
            <w:r w:rsidRPr="00FB309F">
              <w:rPr>
                <w:rFonts w:hint="eastAsia"/>
              </w:rPr>
              <w:t>距離</w:t>
            </w:r>
            <w:smartTag w:uri="urn:schemas-microsoft-com:office:smarttags" w:element="chmetcnv">
              <w:smartTagPr>
                <w:attr w:name="UnitName" w:val="公里"/>
                <w:attr w:name="SourceValue" w:val="1.928"/>
                <w:attr w:name="HasSpace" w:val="False"/>
                <w:attr w:name="Negative" w:val="False"/>
                <w:attr w:name="NumberType" w:val="1"/>
                <w:attr w:name="TCSC" w:val="0"/>
              </w:smartTagPr>
              <w:r>
                <w:rPr>
                  <w:u w:val="single"/>
                </w:rPr>
                <w:t>1.928</w:t>
              </w:r>
              <w:r w:rsidRPr="00FB309F">
                <w:rPr>
                  <w:rFonts w:hint="eastAsia"/>
                </w:rPr>
                <w:t>公里</w:t>
              </w:r>
            </w:smartTag>
          </w:p>
        </w:tc>
      </w:tr>
      <w:tr w:rsidR="006475A6" w:rsidRPr="001B3AE2" w14:paraId="64AFD311" w14:textId="77777777" w:rsidTr="00F12F02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48CC679D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bCs/>
                <w:color w:val="auto"/>
              </w:rPr>
              <w:t>公共設施負責單位</w:t>
            </w:r>
          </w:p>
        </w:tc>
      </w:tr>
      <w:tr w:rsidR="006475A6" w:rsidRPr="001B3AE2" w14:paraId="40702929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484115A2" w14:textId="77777777" w:rsidR="006475A6" w:rsidRPr="001B3AE2" w:rsidRDefault="006475A6" w:rsidP="006475A6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電力公司</w:t>
            </w:r>
          </w:p>
          <w:p w14:paraId="03E7B542" w14:textId="77777777" w:rsidR="006475A6" w:rsidRPr="001B3AE2" w:rsidRDefault="006475A6" w:rsidP="006475A6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花蓮區營業處</w:t>
            </w:r>
          </w:p>
        </w:tc>
        <w:tc>
          <w:tcPr>
            <w:tcW w:w="802" w:type="pct"/>
            <w:vAlign w:val="center"/>
          </w:tcPr>
          <w:p w14:paraId="6B214A70" w14:textId="77777777" w:rsidR="006475A6" w:rsidRPr="001B3AE2" w:rsidRDefault="006475A6" w:rsidP="006475A6">
            <w:pPr>
              <w:jc w:val="both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03-8324101</w:t>
            </w:r>
          </w:p>
        </w:tc>
        <w:tc>
          <w:tcPr>
            <w:tcW w:w="826" w:type="pct"/>
            <w:vAlign w:val="center"/>
          </w:tcPr>
          <w:p w14:paraId="7731A3FE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466D4A79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工程車三輛</w:t>
            </w:r>
          </w:p>
        </w:tc>
        <w:tc>
          <w:tcPr>
            <w:tcW w:w="1015" w:type="pct"/>
            <w:vAlign w:val="center"/>
          </w:tcPr>
          <w:p w14:paraId="69CEDFE4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26113CFD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29E7E2FC" w14:textId="77777777" w:rsidR="006475A6" w:rsidRPr="001B3AE2" w:rsidRDefault="006475A6" w:rsidP="006475A6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花蓮自來水事業處</w:t>
            </w:r>
          </w:p>
        </w:tc>
        <w:tc>
          <w:tcPr>
            <w:tcW w:w="802" w:type="pct"/>
            <w:vAlign w:val="center"/>
          </w:tcPr>
          <w:p w14:paraId="3FFBB643" w14:textId="77777777" w:rsidR="006475A6" w:rsidRPr="001B3AE2" w:rsidRDefault="006475A6" w:rsidP="006475A6">
            <w:pPr>
              <w:jc w:val="both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03-8351141</w:t>
            </w:r>
          </w:p>
        </w:tc>
        <w:tc>
          <w:tcPr>
            <w:tcW w:w="826" w:type="pct"/>
            <w:vAlign w:val="center"/>
          </w:tcPr>
          <w:p w14:paraId="368C0494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34986C3F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工程車一輛</w:t>
            </w:r>
          </w:p>
        </w:tc>
        <w:tc>
          <w:tcPr>
            <w:tcW w:w="1015" w:type="pct"/>
            <w:vAlign w:val="center"/>
          </w:tcPr>
          <w:p w14:paraId="567D757E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6C58A47F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E5D840F" w14:textId="77777777" w:rsidR="006475A6" w:rsidRPr="001B3AE2" w:rsidRDefault="006475A6" w:rsidP="006475A6">
            <w:pPr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花蓮工務段</w:t>
            </w:r>
          </w:p>
        </w:tc>
        <w:tc>
          <w:tcPr>
            <w:tcW w:w="802" w:type="pct"/>
            <w:vAlign w:val="center"/>
          </w:tcPr>
          <w:p w14:paraId="64A01E98" w14:textId="77777777" w:rsidR="006475A6" w:rsidRPr="001B3AE2" w:rsidRDefault="006475A6" w:rsidP="006475A6">
            <w:pPr>
              <w:jc w:val="both"/>
              <w:rPr>
                <w:rFonts w:ascii="標楷體" w:hAnsi="標楷體"/>
              </w:rPr>
            </w:pPr>
            <w:r w:rsidRPr="001B3AE2">
              <w:rPr>
                <w:rFonts w:ascii="標楷體" w:hAnsi="標楷體"/>
              </w:rPr>
              <w:t>03-8230570</w:t>
            </w:r>
          </w:p>
        </w:tc>
        <w:tc>
          <w:tcPr>
            <w:tcW w:w="826" w:type="pct"/>
            <w:vAlign w:val="center"/>
          </w:tcPr>
          <w:p w14:paraId="6DC2A3D4" w14:textId="77777777" w:rsidR="006475A6" w:rsidRPr="001B3AE2" w:rsidRDefault="006475A6" w:rsidP="006475A6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5F13EA75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  <w:r w:rsidRPr="001B3AE2">
              <w:rPr>
                <w:rFonts w:ascii="標楷體" w:hAnsi="標楷體" w:hint="eastAsia"/>
              </w:rPr>
              <w:t>公路及指標維護</w:t>
            </w:r>
          </w:p>
        </w:tc>
        <w:tc>
          <w:tcPr>
            <w:tcW w:w="1015" w:type="pct"/>
            <w:vAlign w:val="center"/>
          </w:tcPr>
          <w:p w14:paraId="1A1680D1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6475A6" w:rsidRPr="001B3AE2" w14:paraId="10D0FE73" w14:textId="77777777" w:rsidTr="00F12F02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14:paraId="1FAB7C6C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B3AE2">
              <w:rPr>
                <w:rFonts w:ascii="標楷體" w:hAnsi="標楷體" w:hint="eastAsia"/>
                <w:b/>
                <w:color w:val="auto"/>
              </w:rPr>
              <w:t>其他支援單位</w:t>
            </w:r>
          </w:p>
        </w:tc>
      </w:tr>
      <w:tr w:rsidR="006475A6" w:rsidRPr="001B3AE2" w14:paraId="15C1D875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3CBE32A2" w14:textId="38435D25" w:rsidR="006475A6" w:rsidRPr="001B3AE2" w:rsidRDefault="00931D83" w:rsidP="006475A6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職稱</w:t>
            </w:r>
          </w:p>
        </w:tc>
        <w:tc>
          <w:tcPr>
            <w:tcW w:w="802" w:type="pct"/>
            <w:vAlign w:val="center"/>
          </w:tcPr>
          <w:p w14:paraId="67A934CF" w14:textId="66FCC641" w:rsidR="00775894" w:rsidRPr="001B3AE2" w:rsidRDefault="00931D83" w:rsidP="006475A6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姓名</w:t>
            </w:r>
          </w:p>
        </w:tc>
        <w:tc>
          <w:tcPr>
            <w:tcW w:w="826" w:type="pct"/>
            <w:vAlign w:val="center"/>
          </w:tcPr>
          <w:p w14:paraId="615BDFBC" w14:textId="13EE1126" w:rsidR="006475A6" w:rsidRPr="001B3AE2" w:rsidRDefault="00931D83" w:rsidP="006475A6">
            <w:pPr>
              <w:jc w:val="center"/>
              <w:rPr>
                <w:rFonts w:ascii="標楷體"/>
              </w:rPr>
            </w:pPr>
            <w:r>
              <w:rPr>
                <w:rFonts w:ascii="標楷體" w:hint="eastAsia"/>
              </w:rPr>
              <w:t>電話</w:t>
            </w:r>
          </w:p>
        </w:tc>
        <w:tc>
          <w:tcPr>
            <w:tcW w:w="1151" w:type="pct"/>
            <w:vAlign w:val="center"/>
          </w:tcPr>
          <w:p w14:paraId="1CA316C6" w14:textId="77777777" w:rsidR="006475A6" w:rsidRPr="001B3AE2" w:rsidRDefault="006475A6" w:rsidP="006475A6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37AD7DDA" w14:textId="77777777" w:rsidR="006475A6" w:rsidRPr="001B3AE2" w:rsidRDefault="006475A6" w:rsidP="006475A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931D83" w:rsidRPr="001B3AE2" w14:paraId="381F0A38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0EB5BEF9" w14:textId="5DB74284" w:rsidR="00931D83" w:rsidRPr="001B3AE2" w:rsidRDefault="00931D83" w:rsidP="00931D83">
            <w:pPr>
              <w:rPr>
                <w:rFonts w:ascii="標楷體" w:hAnsi="標楷體"/>
              </w:rPr>
            </w:pPr>
            <w:r w:rsidRPr="001B3AE2">
              <w:rPr>
                <w:rFonts w:ascii="標楷體" w:hAnsi="標楷體" w:hint="eastAsia"/>
              </w:rPr>
              <w:t>家長會長</w:t>
            </w:r>
          </w:p>
        </w:tc>
        <w:tc>
          <w:tcPr>
            <w:tcW w:w="802" w:type="pct"/>
            <w:vAlign w:val="center"/>
          </w:tcPr>
          <w:p w14:paraId="6D6C1492" w14:textId="4B9E3BA0" w:rsidR="00931D83" w:rsidRPr="001B3AE2" w:rsidRDefault="00931D83" w:rsidP="00931D83">
            <w:pPr>
              <w:jc w:val="both"/>
              <w:rPr>
                <w:rFonts w:ascii="標楷體" w:hAnsi="標楷體"/>
              </w:rPr>
            </w:pPr>
            <w:r>
              <w:rPr>
                <w:rFonts w:ascii="標楷體"/>
              </w:rPr>
              <w:t>楊政道</w:t>
            </w:r>
          </w:p>
        </w:tc>
        <w:tc>
          <w:tcPr>
            <w:tcW w:w="826" w:type="pct"/>
            <w:vAlign w:val="center"/>
          </w:tcPr>
          <w:p w14:paraId="665E1521" w14:textId="2DFEDDBF" w:rsidR="00931D83" w:rsidRDefault="00931D83" w:rsidP="00931D83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0936-265232</w:t>
            </w:r>
          </w:p>
        </w:tc>
        <w:tc>
          <w:tcPr>
            <w:tcW w:w="1151" w:type="pct"/>
            <w:vAlign w:val="center"/>
          </w:tcPr>
          <w:p w14:paraId="425D8900" w14:textId="77777777" w:rsidR="00931D83" w:rsidRPr="001B3AE2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195DA210" w14:textId="77777777" w:rsidR="00931D83" w:rsidRPr="001B3AE2" w:rsidRDefault="00931D83" w:rsidP="00931D83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931D83" w:rsidRPr="001B3AE2" w14:paraId="3C7F6AA4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4899C630" w14:textId="2D46B224" w:rsidR="00931D83" w:rsidRPr="001B3AE2" w:rsidRDefault="00931D83" w:rsidP="00931D83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校友會會長</w:t>
            </w:r>
          </w:p>
        </w:tc>
        <w:tc>
          <w:tcPr>
            <w:tcW w:w="802" w:type="pct"/>
            <w:vAlign w:val="center"/>
          </w:tcPr>
          <w:p w14:paraId="4E54F66E" w14:textId="36A4126F" w:rsidR="00931D83" w:rsidRPr="001B3AE2" w:rsidRDefault="00931D83" w:rsidP="00931D83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趙瑞平</w:t>
            </w:r>
          </w:p>
        </w:tc>
        <w:tc>
          <w:tcPr>
            <w:tcW w:w="826" w:type="pct"/>
            <w:vAlign w:val="center"/>
          </w:tcPr>
          <w:p w14:paraId="2C7EAF61" w14:textId="21D9ABE4" w:rsidR="00931D83" w:rsidRPr="001B3AE2" w:rsidRDefault="00931D83" w:rsidP="00931D83">
            <w:pPr>
              <w:jc w:val="center"/>
              <w:rPr>
                <w:rFonts w:ascii="標楷體"/>
              </w:rPr>
            </w:pPr>
          </w:p>
        </w:tc>
        <w:tc>
          <w:tcPr>
            <w:tcW w:w="1151" w:type="pct"/>
            <w:vAlign w:val="center"/>
          </w:tcPr>
          <w:p w14:paraId="131AF8C7" w14:textId="77777777" w:rsidR="00931D83" w:rsidRPr="001B3AE2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0CC6AA49" w14:textId="77777777" w:rsidR="00931D83" w:rsidRPr="001B3AE2" w:rsidRDefault="00931D83" w:rsidP="00931D83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931D83" w:rsidRPr="001B3AE2" w14:paraId="1AF107EE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7F2AF149" w14:textId="4C6D6B25" w:rsidR="00931D83" w:rsidRPr="001B3AE2" w:rsidRDefault="00931D83" w:rsidP="00931D83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副會長</w:t>
            </w:r>
          </w:p>
        </w:tc>
        <w:tc>
          <w:tcPr>
            <w:tcW w:w="802" w:type="pct"/>
            <w:vAlign w:val="center"/>
          </w:tcPr>
          <w:p w14:paraId="2D778A50" w14:textId="7C4797F5" w:rsidR="00931D83" w:rsidRPr="001B3AE2" w:rsidRDefault="00931D83" w:rsidP="00931D83">
            <w:pPr>
              <w:jc w:val="both"/>
              <w:rPr>
                <w:rFonts w:ascii="標楷體"/>
              </w:rPr>
            </w:pPr>
            <w:r>
              <w:rPr>
                <w:rFonts w:ascii="標楷體"/>
              </w:rPr>
              <w:t>胡仁順</w:t>
            </w:r>
          </w:p>
        </w:tc>
        <w:tc>
          <w:tcPr>
            <w:tcW w:w="826" w:type="pct"/>
            <w:vAlign w:val="center"/>
          </w:tcPr>
          <w:p w14:paraId="5E01DE3A" w14:textId="6A1881B7" w:rsidR="00931D83" w:rsidRPr="001B3AE2" w:rsidRDefault="00931D83" w:rsidP="00931D83">
            <w:pPr>
              <w:rPr>
                <w:rFonts w:ascii="標楷體"/>
              </w:rPr>
            </w:pPr>
            <w:r>
              <w:rPr>
                <w:rFonts w:ascii="標楷體" w:hint="eastAsia"/>
              </w:rPr>
              <w:t>0953-529989</w:t>
            </w:r>
          </w:p>
        </w:tc>
        <w:tc>
          <w:tcPr>
            <w:tcW w:w="1151" w:type="pct"/>
            <w:vAlign w:val="center"/>
          </w:tcPr>
          <w:p w14:paraId="08B735A2" w14:textId="77777777" w:rsidR="00931D83" w:rsidRPr="001B3AE2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7791442A" w14:textId="77777777" w:rsidR="00931D83" w:rsidRPr="001B3AE2" w:rsidRDefault="00931D83" w:rsidP="00931D83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931D83" w:rsidRPr="001B3AE2" w14:paraId="1FA9161E" w14:textId="77777777" w:rsidTr="00931D83">
        <w:trPr>
          <w:trHeight w:val="567"/>
          <w:jc w:val="center"/>
        </w:trPr>
        <w:tc>
          <w:tcPr>
            <w:tcW w:w="1206" w:type="pct"/>
            <w:vAlign w:val="center"/>
          </w:tcPr>
          <w:p w14:paraId="2BC9F4ED" w14:textId="77777777" w:rsidR="00931D83" w:rsidRDefault="00931D83" w:rsidP="00931D83">
            <w:pPr>
              <w:rPr>
                <w:rFonts w:ascii="標楷體"/>
              </w:rPr>
            </w:pPr>
            <w:r w:rsidRPr="00DC5652">
              <w:rPr>
                <w:rFonts w:ascii="標楷體" w:hAnsi="標楷體" w:hint="eastAsia"/>
              </w:rPr>
              <w:t>富揚瓦斯行</w:t>
            </w:r>
          </w:p>
        </w:tc>
        <w:tc>
          <w:tcPr>
            <w:tcW w:w="802" w:type="pct"/>
            <w:vAlign w:val="center"/>
          </w:tcPr>
          <w:p w14:paraId="7DC5FC2A" w14:textId="77BCE7C3" w:rsidR="00931D83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826" w:type="pct"/>
            <w:vAlign w:val="center"/>
          </w:tcPr>
          <w:p w14:paraId="2F67CFD2" w14:textId="35A6B1B7" w:rsidR="00931D83" w:rsidRDefault="00931D83" w:rsidP="00931D83">
            <w:pPr>
              <w:rPr>
                <w:rFonts w:ascii="標楷體"/>
              </w:rPr>
            </w:pPr>
            <w:r>
              <w:rPr>
                <w:rFonts w:ascii="標楷體" w:hAnsi="標楷體"/>
              </w:rPr>
              <w:t>03</w:t>
            </w:r>
            <w:r>
              <w:rPr>
                <w:rFonts w:ascii="標楷體"/>
              </w:rPr>
              <w:t>-</w:t>
            </w:r>
            <w:r>
              <w:rPr>
                <w:rFonts w:ascii="標楷體" w:hAnsi="標楷體"/>
              </w:rPr>
              <w:t>835</w:t>
            </w:r>
            <w:r w:rsidRPr="00DC5652">
              <w:rPr>
                <w:rFonts w:ascii="標楷體" w:hAnsi="標楷體"/>
              </w:rPr>
              <w:t>3068</w:t>
            </w:r>
          </w:p>
        </w:tc>
        <w:tc>
          <w:tcPr>
            <w:tcW w:w="1151" w:type="pct"/>
            <w:vAlign w:val="center"/>
          </w:tcPr>
          <w:p w14:paraId="3C9C68CE" w14:textId="77777777" w:rsidR="00931D83" w:rsidRPr="001B3AE2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vAlign w:val="center"/>
          </w:tcPr>
          <w:p w14:paraId="576D858B" w14:textId="77777777" w:rsidR="00931D83" w:rsidRPr="001B3AE2" w:rsidRDefault="00931D83" w:rsidP="00931D83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931D83" w:rsidRPr="001B3AE2" w14:paraId="36F7CA0A" w14:textId="77777777" w:rsidTr="00931D83">
        <w:trPr>
          <w:trHeight w:val="567"/>
          <w:jc w:val="center"/>
        </w:trPr>
        <w:tc>
          <w:tcPr>
            <w:tcW w:w="1206" w:type="pct"/>
            <w:tcBorders>
              <w:bottom w:val="thickThinSmallGap" w:sz="12" w:space="0" w:color="auto"/>
            </w:tcBorders>
            <w:vAlign w:val="center"/>
          </w:tcPr>
          <w:p w14:paraId="039DB9A0" w14:textId="60B98A87" w:rsidR="00931D83" w:rsidRPr="00DC5652" w:rsidRDefault="00931D83" w:rsidP="00931D83">
            <w:pPr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仟廷鐵工</w:t>
            </w:r>
            <w:r w:rsidRPr="00DC5652">
              <w:rPr>
                <w:rFonts w:ascii="標楷體" w:hAnsi="標楷體" w:hint="eastAsia"/>
              </w:rPr>
              <w:t xml:space="preserve"> </w:t>
            </w:r>
          </w:p>
        </w:tc>
        <w:tc>
          <w:tcPr>
            <w:tcW w:w="802" w:type="pct"/>
            <w:tcBorders>
              <w:bottom w:val="thickThinSmallGap" w:sz="12" w:space="0" w:color="auto"/>
            </w:tcBorders>
            <w:vAlign w:val="center"/>
          </w:tcPr>
          <w:p w14:paraId="54E6D962" w14:textId="7FA7BAE3" w:rsidR="00931D83" w:rsidRDefault="00931D83" w:rsidP="00931D83">
            <w:pPr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羅耀松</w:t>
            </w:r>
          </w:p>
        </w:tc>
        <w:tc>
          <w:tcPr>
            <w:tcW w:w="826" w:type="pct"/>
            <w:tcBorders>
              <w:bottom w:val="thickThinSmallGap" w:sz="12" w:space="0" w:color="auto"/>
            </w:tcBorders>
            <w:vAlign w:val="center"/>
          </w:tcPr>
          <w:p w14:paraId="372E6F86" w14:textId="42312070" w:rsidR="00931D83" w:rsidRDefault="00931D83" w:rsidP="00931D83">
            <w:pPr>
              <w:rPr>
                <w:rFonts w:ascii="標楷體"/>
              </w:rPr>
            </w:pPr>
            <w:r>
              <w:rPr>
                <w:rFonts w:ascii="標楷體" w:hAnsi="標楷體" w:hint="eastAsia"/>
              </w:rPr>
              <w:t>0970-805249</w:t>
            </w:r>
          </w:p>
        </w:tc>
        <w:tc>
          <w:tcPr>
            <w:tcW w:w="1151" w:type="pct"/>
            <w:tcBorders>
              <w:bottom w:val="thickThinSmallGap" w:sz="12" w:space="0" w:color="auto"/>
            </w:tcBorders>
            <w:vAlign w:val="center"/>
          </w:tcPr>
          <w:p w14:paraId="0B79493D" w14:textId="77777777" w:rsidR="00931D83" w:rsidRPr="001B3AE2" w:rsidRDefault="00931D83" w:rsidP="00931D83">
            <w:pPr>
              <w:jc w:val="both"/>
              <w:rPr>
                <w:rFonts w:ascii="標楷體"/>
              </w:rPr>
            </w:pPr>
          </w:p>
        </w:tc>
        <w:tc>
          <w:tcPr>
            <w:tcW w:w="1015" w:type="pct"/>
            <w:tcBorders>
              <w:bottom w:val="thickThinSmallGap" w:sz="12" w:space="0" w:color="auto"/>
            </w:tcBorders>
            <w:vAlign w:val="center"/>
          </w:tcPr>
          <w:p w14:paraId="46FB6FAB" w14:textId="77777777" w:rsidR="00931D83" w:rsidRPr="001B3AE2" w:rsidRDefault="00931D83" w:rsidP="00931D83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</w:tbl>
    <w:p w14:paraId="34C2309A" w14:textId="77777777" w:rsidR="00790896" w:rsidRDefault="00790896" w:rsidP="00790896">
      <w:pPr>
        <w:pStyle w:val="af2"/>
        <w:ind w:left="480" w:hanging="480"/>
      </w:pPr>
      <w:r>
        <w:t>.</w:t>
      </w:r>
    </w:p>
    <w:p w14:paraId="18CF4429" w14:textId="68D089E0" w:rsidR="00790896" w:rsidRDefault="00790896" w:rsidP="00A267E2">
      <w:pPr>
        <w:pStyle w:val="af2"/>
        <w:ind w:left="480" w:hanging="480"/>
      </w:pPr>
    </w:p>
    <w:bookmarkEnd w:id="203"/>
    <w:bookmarkEnd w:id="228"/>
    <w:bookmarkEnd w:id="229"/>
    <w:bookmarkEnd w:id="230"/>
    <w:p w14:paraId="6276A5EB" w14:textId="77777777" w:rsidR="00790896" w:rsidRPr="001B3AE2" w:rsidRDefault="00790896" w:rsidP="00A267E2">
      <w:pPr>
        <w:pStyle w:val="af2"/>
        <w:ind w:left="480" w:hanging="480"/>
        <w:rPr>
          <w:rFonts w:ascii="標楷體"/>
        </w:rPr>
      </w:pPr>
      <w:r>
        <w:rPr>
          <w:rFonts w:ascii="標楷體"/>
        </w:rPr>
        <w:br w:type="page"/>
      </w:r>
    </w:p>
    <w:p w14:paraId="7CC81E14" w14:textId="77777777" w:rsidR="00790896" w:rsidRPr="001B3AE2" w:rsidRDefault="00790896" w:rsidP="00D36012">
      <w:pPr>
        <w:pStyle w:val="1"/>
        <w:spacing w:after="180"/>
        <w:rPr>
          <w:rFonts w:ascii="標楷體"/>
        </w:rPr>
      </w:pPr>
      <w:bookmarkStart w:id="231" w:name="_Toc39054979"/>
      <w:bookmarkStart w:id="232" w:name="_Toc52896148"/>
      <w:bookmarkStart w:id="233" w:name="_Hlk18314762"/>
      <w:bookmarkEnd w:id="163"/>
      <w:r w:rsidRPr="001B3AE2">
        <w:rPr>
          <w:rFonts w:ascii="標楷體" w:hAnsi="標楷體" w:hint="eastAsia"/>
        </w:rPr>
        <w:lastRenderedPageBreak/>
        <w:t>應變階段</w:t>
      </w:r>
      <w:bookmarkEnd w:id="231"/>
      <w:bookmarkEnd w:id="232"/>
    </w:p>
    <w:p w14:paraId="2436F32F" w14:textId="77777777" w:rsidR="00790896" w:rsidRPr="001B3AE2" w:rsidRDefault="00790896" w:rsidP="005D27B8">
      <w:pPr>
        <w:pStyle w:val="2"/>
        <w:spacing w:before="180" w:after="180"/>
        <w:rPr>
          <w:rFonts w:ascii="標楷體"/>
        </w:rPr>
      </w:pPr>
      <w:bookmarkStart w:id="234" w:name="_Toc39054980"/>
      <w:bookmarkStart w:id="235" w:name="_Toc52896149"/>
      <w:r w:rsidRPr="001B3AE2">
        <w:rPr>
          <w:rFonts w:ascii="標楷體" w:hAnsi="標楷體" w:hint="eastAsia"/>
        </w:rPr>
        <w:t>校園災害應變流程</w:t>
      </w:r>
      <w:bookmarkEnd w:id="234"/>
      <w:bookmarkEnd w:id="235"/>
    </w:p>
    <w:p w14:paraId="6B1C06BF" w14:textId="0AF611E4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</w:pPr>
      <w:bookmarkStart w:id="236" w:name="_Hlk18922931"/>
      <w:r w:rsidRPr="001B3AE2">
        <w:rPr>
          <w:rFonts w:ascii="標楷體" w:hAnsi="標楷體" w:hint="eastAsia"/>
        </w:rPr>
        <w:t>校園災害應變流程為當學校面臨各種災害時，使用一致性的流程進行應變，得以確實、迅速因應各項災害。事件發生時，依校園災害應變流程［</w:t>
      </w:r>
      <w:r w:rsidR="009E11EE">
        <w:fldChar w:fldCharType="begin"/>
      </w:r>
      <w:r w:rsidR="009E11EE">
        <w:instrText xml:space="preserve"> REF _Ref17986339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4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1</w:t>
      </w:r>
      <w:r w:rsidR="009E11EE">
        <w:fldChar w:fldCharType="end"/>
      </w:r>
      <w:r w:rsidRPr="001B3AE2">
        <w:rPr>
          <w:rFonts w:ascii="標楷體" w:hAnsi="標楷體" w:hint="eastAsia"/>
        </w:rPr>
        <w:t>］及相關說明和原則［</w:t>
      </w:r>
      <w:r w:rsidR="009E11EE">
        <w:fldChar w:fldCharType="begin"/>
      </w:r>
      <w:r w:rsidR="009E11EE">
        <w:instrText xml:space="preserve"> REF _Ref18922904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4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1</w:t>
      </w:r>
      <w:r w:rsidR="009E11EE">
        <w:fldChar w:fldCharType="end"/>
      </w:r>
      <w:r w:rsidRPr="001B3AE2">
        <w:rPr>
          <w:rFonts w:ascii="標楷體" w:hAnsi="標楷體" w:hint="eastAsia"/>
        </w:rPr>
        <w:t>］進行應變。</w:t>
      </w:r>
    </w:p>
    <w:bookmarkEnd w:id="236"/>
    <w:p w14:paraId="2D3BC1D4" w14:textId="77777777" w:rsidR="00790896" w:rsidRPr="001B3AE2" w:rsidRDefault="00372C0F">
      <w:pPr>
        <w:pStyle w:val="aff0"/>
        <w:rPr>
          <w:rFonts w:ascii="標楷體"/>
        </w:rPr>
      </w:pPr>
      <w:r>
        <w:rPr>
          <w:rFonts w:ascii="標楷體"/>
        </w:rPr>
        <w:drawing>
          <wp:inline distT="0" distB="0" distL="0" distR="0" wp14:anchorId="0966FE69" wp14:editId="4F3AB626">
            <wp:extent cx="5768340" cy="6819900"/>
            <wp:effectExtent l="0" t="0" r="0" b="0"/>
            <wp:docPr id="38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79FFB" w14:textId="5F663D65" w:rsidR="00790896" w:rsidRPr="001B3AE2" w:rsidRDefault="00790896" w:rsidP="00117953">
      <w:pPr>
        <w:pStyle w:val="aff"/>
        <w:rPr>
          <w:rFonts w:ascii="標楷體"/>
        </w:rPr>
      </w:pPr>
      <w:bookmarkStart w:id="237" w:name="_Ref17986339"/>
      <w:bookmarkStart w:id="238" w:name="_Toc52895698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237"/>
      <w:r w:rsidRPr="001B3AE2">
        <w:rPr>
          <w:rFonts w:ascii="標楷體" w:hAnsi="標楷體" w:hint="eastAsia"/>
        </w:rPr>
        <w:t xml:space="preserve">　校園災害應變流程圖</w:t>
      </w:r>
      <w:bookmarkEnd w:id="238"/>
    </w:p>
    <w:p w14:paraId="36114257" w14:textId="5AC60852" w:rsidR="00790896" w:rsidRPr="001B3AE2" w:rsidRDefault="00790896" w:rsidP="004B24BF">
      <w:pPr>
        <w:pStyle w:val="af7"/>
        <w:spacing w:before="180" w:after="36"/>
        <w:rPr>
          <w:rFonts w:ascii="標楷體"/>
        </w:rPr>
      </w:pPr>
      <w:bookmarkStart w:id="239" w:name="_Ref18922904"/>
      <w:bookmarkStart w:id="240" w:name="_Toc52896230"/>
      <w:bookmarkStart w:id="241" w:name="_Toc52896287"/>
      <w:bookmarkStart w:id="242" w:name="_Hlk18923412"/>
      <w:bookmarkStart w:id="243" w:name="_Hlk18502028"/>
      <w:bookmarkEnd w:id="233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239"/>
      <w:r w:rsidRPr="001B3AE2">
        <w:rPr>
          <w:rFonts w:ascii="標楷體" w:hAnsi="標楷體" w:hint="eastAsia"/>
        </w:rPr>
        <w:t xml:space="preserve">　校園災害應變流程說明及原則</w:t>
      </w:r>
      <w:bookmarkEnd w:id="240"/>
      <w:bookmarkEnd w:id="241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88"/>
        <w:gridCol w:w="2820"/>
        <w:gridCol w:w="3513"/>
        <w:gridCol w:w="1557"/>
      </w:tblGrid>
      <w:tr w:rsidR="00790896" w:rsidRPr="001B3AE2" w14:paraId="6C56172C" w14:textId="77777777" w:rsidTr="00140185">
        <w:trPr>
          <w:tblHeader/>
          <w:jc w:val="center"/>
        </w:trPr>
        <w:tc>
          <w:tcPr>
            <w:tcW w:w="881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4F2ADB7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bookmarkStart w:id="244" w:name="_Hlk40706337"/>
            <w:bookmarkStart w:id="245" w:name="_Ref18576441"/>
            <w:bookmarkStart w:id="246" w:name="_Ref18576801"/>
            <w:bookmarkStart w:id="247" w:name="_Hlk18576499"/>
            <w:bookmarkStart w:id="248" w:name="_Toc11163092"/>
            <w:bookmarkEnd w:id="242"/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A33737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2E0D43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663A798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參考表格</w:t>
            </w:r>
          </w:p>
        </w:tc>
      </w:tr>
      <w:tr w:rsidR="00790896" w:rsidRPr="001B3AE2" w14:paraId="1F0DC45D" w14:textId="77777777" w:rsidTr="00140185">
        <w:trPr>
          <w:jc w:val="center"/>
        </w:trPr>
        <w:tc>
          <w:tcPr>
            <w:tcW w:w="5000" w:type="pct"/>
            <w:gridSpan w:val="4"/>
            <w:shd w:val="clear" w:color="auto" w:fill="000000"/>
            <w:vAlign w:val="center"/>
          </w:tcPr>
          <w:p w14:paraId="3DC3E3F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【階段一】災害初期</w:t>
            </w:r>
          </w:p>
        </w:tc>
      </w:tr>
      <w:tr w:rsidR="00790896" w:rsidRPr="001B3AE2" w14:paraId="564ED278" w14:textId="77777777" w:rsidTr="00140185">
        <w:trPr>
          <w:jc w:val="center"/>
        </w:trPr>
        <w:tc>
          <w:tcPr>
            <w:tcW w:w="881" w:type="pct"/>
            <w:shd w:val="clear" w:color="auto" w:fill="D9D9D9"/>
            <w:vAlign w:val="center"/>
          </w:tcPr>
          <w:p w14:paraId="6E32F5C1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</w:tcPr>
          <w:p w14:paraId="340AE26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</w:tcPr>
          <w:p w14:paraId="209B610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03E72A4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1763FACF" w14:textId="77777777" w:rsidTr="00140185">
        <w:trPr>
          <w:jc w:val="center"/>
        </w:trPr>
        <w:tc>
          <w:tcPr>
            <w:tcW w:w="881" w:type="pct"/>
            <w:shd w:val="clear" w:color="auto" w:fill="D9D9D9"/>
            <w:vAlign w:val="center"/>
          </w:tcPr>
          <w:p w14:paraId="28ED2128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通報校長（或代理人）</w:t>
            </w:r>
          </w:p>
        </w:tc>
        <w:tc>
          <w:tcPr>
            <w:tcW w:w="1472" w:type="pct"/>
          </w:tcPr>
          <w:p w14:paraId="2C1DD406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待確認安全無虞後，通報校長，討論並確認疏散與否，下達疏散指令。</w:t>
            </w:r>
          </w:p>
        </w:tc>
        <w:tc>
          <w:tcPr>
            <w:tcW w:w="1834" w:type="pct"/>
          </w:tcPr>
          <w:p w14:paraId="0F5BB18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813" w:type="pct"/>
          </w:tcPr>
          <w:p w14:paraId="4BB5C56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154F4CF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7199959D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2C0D8DA4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若教職員工生不在學校，</w:t>
            </w: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校長（或代理人）</w:t>
            </w:r>
            <w:r w:rsidRPr="00140185">
              <w:rPr>
                <w:rFonts w:ascii="標楷體" w:hAnsi="標楷體"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1EFF8BB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813" w:type="pct"/>
          </w:tcPr>
          <w:p w14:paraId="4CA0D69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FF7608F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43408B8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E34B9B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67C48F5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7ABD01B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C56EEB8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104025B2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</w:tcPr>
          <w:p w14:paraId="07F2C5A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若教職員工生均在學校，</w:t>
            </w: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校長（或代理人）</w:t>
            </w:r>
            <w:r w:rsidRPr="00140185">
              <w:rPr>
                <w:rFonts w:ascii="標楷體" w:hAnsi="標楷體"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</w:tcPr>
          <w:p w14:paraId="0796578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校長（或代理人）</w:t>
            </w:r>
            <w:r w:rsidRPr="00140185">
              <w:rPr>
                <w:rFonts w:ascii="標楷體" w:hAnsi="標楷體" w:hint="eastAsia"/>
                <w:color w:val="auto"/>
              </w:rPr>
              <w:t>在接受教育行政主管機關命令或自行判斷災情（如狀況有擴大之虞或對人員可能造成生命威脅時），決定發布疏散命令時機，主要以人員疏散為主。</w:t>
            </w:r>
          </w:p>
          <w:p w14:paraId="2DA90CDF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495F8248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確認避難路線之安全與暢通（搶救組人員清除障礙物）。</w:t>
            </w:r>
          </w:p>
          <w:p w14:paraId="7015D1A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若有附設幼兒園或特殊教育班級，避難引導人員優先協</w:t>
            </w:r>
            <w:r w:rsidRPr="00140185">
              <w:rPr>
                <w:rFonts w:ascii="標楷體" w:hAnsi="標楷體"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101806A7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04C3DD35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學校應指定專人於平時定期更新緊急聯絡人清冊（含過敏</w:t>
            </w:r>
            <w:r w:rsidRPr="00140185">
              <w:rPr>
                <w:rFonts w:ascii="標楷體" w:hAnsi="標楷體"/>
                <w:color w:val="auto"/>
              </w:rPr>
              <w:t>/</w:t>
            </w:r>
            <w:r w:rsidRPr="00140185">
              <w:rPr>
                <w:rFonts w:ascii="標楷體" w:hAnsi="標楷體" w:hint="eastAsia"/>
                <w:color w:val="auto"/>
              </w:rPr>
              <w:t>用藥</w:t>
            </w:r>
            <w:r w:rsidRPr="00140185">
              <w:rPr>
                <w:rFonts w:ascii="標楷體" w:hAnsi="標楷體"/>
                <w:color w:val="auto"/>
              </w:rPr>
              <w:t>/</w:t>
            </w:r>
            <w:r w:rsidRPr="00140185">
              <w:rPr>
                <w:rFonts w:ascii="標楷體" w:hAnsi="標楷體" w:hint="eastAsia"/>
                <w:color w:val="auto"/>
              </w:rPr>
              <w:t>特殊情形等資訊），並於避難疏散時攜帶至集合地點。</w:t>
            </w:r>
          </w:p>
          <w:p w14:paraId="6909F7F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回報疏散狀況至相關單位。</w:t>
            </w:r>
          </w:p>
        </w:tc>
        <w:tc>
          <w:tcPr>
            <w:tcW w:w="813" w:type="pct"/>
          </w:tcPr>
          <w:p w14:paraId="3E7BBEE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400ED37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1E10E409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0908E2EC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若維持正常作息不疏散，應提高警覺，隨時注意是否有新狀況發生。事件結束後撰寫事件後報告，作為事件檢討與參考依據。</w:t>
            </w:r>
          </w:p>
        </w:tc>
        <w:tc>
          <w:tcPr>
            <w:tcW w:w="1834" w:type="pct"/>
          </w:tcPr>
          <w:p w14:paraId="34F62D4F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新狀況發生時應回到發生事件開始新流程；無狀況發生則定時巡檢校園，若有安全疑慮，則設置警戒標示，並通報相關單位。</w:t>
            </w:r>
          </w:p>
        </w:tc>
        <w:tc>
          <w:tcPr>
            <w:tcW w:w="813" w:type="pct"/>
          </w:tcPr>
          <w:p w14:paraId="633504A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407DE1E" w14:textId="77777777" w:rsidTr="00140185">
        <w:trPr>
          <w:jc w:val="center"/>
        </w:trPr>
        <w:tc>
          <w:tcPr>
            <w:tcW w:w="5000" w:type="pct"/>
            <w:gridSpan w:val="4"/>
            <w:shd w:val="clear" w:color="auto" w:fill="000000"/>
            <w:vAlign w:val="center"/>
          </w:tcPr>
          <w:p w14:paraId="3299095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【階段二】應變階段</w:t>
            </w:r>
          </w:p>
        </w:tc>
      </w:tr>
      <w:tr w:rsidR="00790896" w:rsidRPr="001B3AE2" w14:paraId="4158990A" w14:textId="77777777" w:rsidTr="00140185">
        <w:trPr>
          <w:jc w:val="center"/>
        </w:trPr>
        <w:tc>
          <w:tcPr>
            <w:tcW w:w="881" w:type="pct"/>
            <w:shd w:val="clear" w:color="auto" w:fill="D9D9D9"/>
            <w:vAlign w:val="center"/>
          </w:tcPr>
          <w:p w14:paraId="2CE0EF61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啟動緊急應變小組</w:t>
            </w:r>
          </w:p>
        </w:tc>
        <w:tc>
          <w:tcPr>
            <w:tcW w:w="1472" w:type="pct"/>
          </w:tcPr>
          <w:p w14:paraId="4C4C24D8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啟動緊急應變小組，由校長擔任指揮官，校長不在校內，由代理人擔負其職。</w:t>
            </w:r>
          </w:p>
          <w:p w14:paraId="202E4CAF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指揮官視事件情況啟動緊急應變小組，若有需要，適時請求外部單位支援。</w:t>
            </w:r>
          </w:p>
        </w:tc>
        <w:tc>
          <w:tcPr>
            <w:tcW w:w="1834" w:type="pct"/>
          </w:tcPr>
          <w:p w14:paraId="2B40A3B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啟動時機包含：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8C"/>
            </w:r>
            <w:r w:rsidRPr="00140185">
              <w:rPr>
                <w:rFonts w:ascii="標楷體" w:hAnsi="標楷體" w:hint="eastAsia"/>
                <w:color w:val="auto"/>
              </w:rPr>
              <w:t>地方政府成立應變中心時；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8D"/>
            </w:r>
            <w:r w:rsidRPr="00140185">
              <w:rPr>
                <w:rFonts w:ascii="標楷體" w:hAnsi="標楷體" w:hint="eastAsia"/>
                <w:color w:val="auto"/>
              </w:rPr>
              <w:t>上級指示成立；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8E"/>
            </w:r>
            <w:r w:rsidRPr="00140185">
              <w:rPr>
                <w:rFonts w:ascii="標楷體" w:hAnsi="標楷體" w:hint="eastAsia"/>
                <w:color w:val="auto"/>
              </w:rPr>
              <w:t>學校位於災區且有災損；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8F"/>
            </w:r>
            <w:r w:rsidRPr="00140185">
              <w:rPr>
                <w:rFonts w:ascii="標楷體" w:hAnsi="標楷體" w:hint="eastAsia"/>
                <w:color w:val="auto"/>
              </w:rPr>
              <w:t>校長視災情程度啟動；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90"/>
            </w:r>
            <w:r w:rsidRPr="00140185">
              <w:rPr>
                <w:rFonts w:ascii="標楷體" w:hAnsi="標楷體" w:hint="eastAsia"/>
                <w:color w:val="auto"/>
              </w:rPr>
              <w:t>交通部中央氣象局發布颱風警報或豪大雨特報；</w:t>
            </w:r>
            <w:r w:rsidRPr="00140185">
              <w:rPr>
                <w:rFonts w:ascii="標楷體" w:hAnsi="Wingdings" w:hint="eastAsia"/>
                <w:color w:val="auto"/>
              </w:rPr>
              <w:sym w:font="Wingdings" w:char="F091"/>
            </w:r>
            <w:r w:rsidRPr="00140185">
              <w:rPr>
                <w:rFonts w:ascii="標楷體" w:hAnsi="標楷體" w:hint="eastAsia"/>
                <w:color w:val="auto"/>
              </w:rPr>
              <w:t>感受地震可能導致後續災情。</w:t>
            </w:r>
          </w:p>
          <w:p w14:paraId="69D5DB5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如教職員工生不在學校時欲啟動緊急應變小組，指揮官應指派通報組召集人員，於適當時間至學校執行任務。</w:t>
            </w:r>
          </w:p>
        </w:tc>
        <w:tc>
          <w:tcPr>
            <w:tcW w:w="813" w:type="pct"/>
          </w:tcPr>
          <w:p w14:paraId="4C4D0228" w14:textId="7812EF44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支援單位聯絡清冊［</w:t>
            </w:r>
            <w:r w:rsidR="009E11EE">
              <w:fldChar w:fldCharType="begin"/>
            </w:r>
            <w:r w:rsidR="009E11EE">
              <w:instrText xml:space="preserve"> REF _Ref17383293 \h  \* MERGEFORMAT </w:instrText>
            </w:r>
            <w:r w:rsidR="009E11EE">
              <w:fldChar w:fldCharType="separate"/>
            </w:r>
            <w:r w:rsidR="007104BE" w:rsidRPr="007104BE">
              <w:rPr>
                <w:rFonts w:ascii="標楷體" w:hAnsi="標楷體" w:hint="eastAsia"/>
                <w:color w:val="auto"/>
              </w:rPr>
              <w:t>表</w:t>
            </w:r>
            <w:r w:rsidR="007104BE" w:rsidRPr="007104BE">
              <w:rPr>
                <w:rFonts w:ascii="標楷體" w:hAnsi="標楷體"/>
                <w:color w:val="auto"/>
              </w:rPr>
              <w:t>3</w:t>
            </w:r>
            <w:r w:rsidR="007104BE" w:rsidRPr="007104BE">
              <w:rPr>
                <w:rFonts w:ascii="標楷體" w:hAnsi="標楷體"/>
                <w:color w:val="auto"/>
              </w:rPr>
              <w:noBreakHyphen/>
              <w:t>2</w:t>
            </w:r>
            <w:r w:rsidR="009E11EE">
              <w:fldChar w:fldCharType="end"/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0B883148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7EF3ECAC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指派緊急應變小組任</w:t>
            </w:r>
            <w:r w:rsidRPr="00140185">
              <w:rPr>
                <w:rFonts w:ascii="標楷體" w:hAnsi="標楷體"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</w:tcPr>
          <w:p w14:paraId="6ECB6CBB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lastRenderedPageBreak/>
              <w:t>疏散至集結點後，開設指揮中心，指揮官</w:t>
            </w:r>
            <w:r w:rsidRPr="00140185">
              <w:rPr>
                <w:rFonts w:ascii="標楷體" w:hAnsi="標楷體" w:hint="eastAsia"/>
                <w:color w:val="auto"/>
              </w:rPr>
              <w:lastRenderedPageBreak/>
              <w:t>分派緊急應變小組各分組之任務。或得於平時規劃啟動緊急應變小組後各組自動各司其職。</w:t>
            </w:r>
          </w:p>
        </w:tc>
        <w:tc>
          <w:tcPr>
            <w:tcW w:w="1834" w:type="pct"/>
          </w:tcPr>
          <w:p w14:paraId="0D1731A8" w14:textId="77777777" w:rsidR="00790896" w:rsidRPr="00140185" w:rsidRDefault="00790896" w:rsidP="00790896">
            <w:pPr>
              <w:pStyle w:val="afe"/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</w:p>
        </w:tc>
        <w:tc>
          <w:tcPr>
            <w:tcW w:w="813" w:type="pct"/>
          </w:tcPr>
          <w:p w14:paraId="4DD8A6E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7F5A3998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02D75B92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1AE09D4C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</w:tcPr>
          <w:p w14:paraId="35FF3B5D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疏散到達集合地點後，應確實清點所有人員並確認安全狀況，包含教職員工生、教師助理員、臨時人員、志工、外賓等當日所有在校人員。</w:t>
            </w:r>
          </w:p>
          <w:p w14:paraId="1B952598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幼兒園、低年級及特教班等學生心智發育較未成熟，可能會因害怕而哭鬧，班導師</w:t>
            </w:r>
            <w:r w:rsidRPr="00140185">
              <w:rPr>
                <w:rFonts w:ascii="標楷體" w:hAnsi="標楷體"/>
                <w:color w:val="auto"/>
              </w:rPr>
              <w:t>1</w:t>
            </w:r>
            <w:r w:rsidRPr="00140185">
              <w:rPr>
                <w:rFonts w:ascii="標楷體" w:hAnsi="標楷體" w:hint="eastAsia"/>
                <w:color w:val="auto"/>
              </w:rPr>
              <w:t>人恐難以安撫和處理，避難引導組成員應主動進行協助。</w:t>
            </w:r>
          </w:p>
          <w:p w14:paraId="43D004A5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若教職員工生不在學校，指揮官應指派各分組人員第一時間確認教職員工生狀態。</w:t>
            </w:r>
          </w:p>
        </w:tc>
        <w:tc>
          <w:tcPr>
            <w:tcW w:w="813" w:type="pct"/>
          </w:tcPr>
          <w:p w14:paraId="1E4F124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避難疏散情形調查表［</w:t>
            </w:r>
            <w:bookmarkStart w:id="249" w:name="_Hlk39667122"/>
            <w:r w:rsidRPr="00140185">
              <w:rPr>
                <w:rFonts w:ascii="標楷體" w:hAnsi="標楷體" w:hint="eastAsia"/>
                <w:color w:val="auto"/>
              </w:rPr>
              <w:t>附表</w:t>
            </w:r>
            <w:r w:rsidRPr="00140185">
              <w:rPr>
                <w:rFonts w:ascii="標楷體" w:hAnsi="標楷體"/>
                <w:color w:val="auto"/>
              </w:rPr>
              <w:t>1.</w:t>
            </w:r>
            <w:bookmarkEnd w:id="249"/>
            <w:r w:rsidRPr="00140185">
              <w:rPr>
                <w:rFonts w:ascii="標楷體" w:hAnsi="標楷體"/>
                <w:color w:val="auto"/>
              </w:rPr>
              <w:t>8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  <w:p w14:paraId="5A7CC33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班級人員清點紅綠表［附表</w:t>
            </w:r>
            <w:r w:rsidRPr="00140185">
              <w:rPr>
                <w:rFonts w:ascii="標楷體" w:hAnsi="標楷體"/>
                <w:color w:val="auto"/>
              </w:rPr>
              <w:t>1.9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303F836B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43607EE5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67F0E8A3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搜尋與搶救。</w:t>
            </w:r>
          </w:p>
        </w:tc>
        <w:tc>
          <w:tcPr>
            <w:tcW w:w="1834" w:type="pct"/>
          </w:tcPr>
          <w:p w14:paraId="2019A01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避難疏散過程若遇教職員工生發生意外，救護人員應迅速執行救護行動。</w:t>
            </w:r>
          </w:p>
          <w:p w14:paraId="121E6067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搶救組前往避難地點確認失蹤人數，基本上以</w:t>
            </w:r>
            <w:r w:rsidRPr="00140185">
              <w:rPr>
                <w:rFonts w:ascii="標楷體" w:hAnsi="標楷體"/>
                <w:color w:val="auto"/>
              </w:rPr>
              <w:t>3</w:t>
            </w:r>
            <w:r w:rsidRPr="00140185">
              <w:rPr>
                <w:rFonts w:ascii="標楷體" w:hAnsi="標楷體" w:hint="eastAsia"/>
                <w:color w:val="auto"/>
              </w:rPr>
              <w:t>人為一團隊，指揮官視失蹤人數決定派遣團隊攜帶擔架及急救箱前往。</w:t>
            </w:r>
          </w:p>
          <w:p w14:paraId="32651A0C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緊急救援通報依「求援」、「待援」、「救援」程序逐級回報，優先通報</w:t>
            </w:r>
            <w:r w:rsidRPr="00140185">
              <w:rPr>
                <w:rFonts w:ascii="標楷體" w:hAnsi="標楷體"/>
                <w:color w:val="auto"/>
              </w:rPr>
              <w:t>119</w:t>
            </w:r>
            <w:r w:rsidRPr="00140185">
              <w:rPr>
                <w:rFonts w:ascii="標楷體" w:hAnsi="標楷體" w:hint="eastAsia"/>
                <w:color w:val="auto"/>
              </w:rPr>
              <w:t>及地方災害應變中心，爭取救災資源協助應變處置。</w:t>
            </w:r>
          </w:p>
          <w:p w14:paraId="6BA514E6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若教職員工生不在學校，應先確認當日是否有值班人員及當下狀況，並視情形執行搜尋與搶救工作。</w:t>
            </w:r>
          </w:p>
          <w:p w14:paraId="371FB3E4" w14:textId="77777777" w:rsidR="00790896" w:rsidRPr="00140185" w:rsidRDefault="00790896" w:rsidP="00790896">
            <w:pPr>
              <w:pStyle w:val="afe"/>
              <w:spacing w:before="36" w:after="36"/>
              <w:ind w:leftChars="0" w:left="364" w:rightChars="10" w:right="24"/>
              <w:rPr>
                <w:rFonts w:ascii="標楷體"/>
                <w:color w:val="auto"/>
              </w:rPr>
            </w:pPr>
          </w:p>
        </w:tc>
        <w:tc>
          <w:tcPr>
            <w:tcW w:w="813" w:type="pct"/>
          </w:tcPr>
          <w:p w14:paraId="564500E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D0DF3DC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0FA164E2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3DA7F0B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傷患檢傷與救護。</w:t>
            </w:r>
          </w:p>
        </w:tc>
        <w:tc>
          <w:tcPr>
            <w:tcW w:w="1834" w:type="pct"/>
          </w:tcPr>
          <w:p w14:paraId="6ECB7D2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由緊急救護人員進行檢傷並包紮、固定、止血，若可移動再將傷患送往急救站。</w:t>
            </w:r>
          </w:p>
          <w:p w14:paraId="0F8DB3C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若傷勢嚴重，即通報</w:t>
            </w:r>
            <w:r w:rsidRPr="00140185">
              <w:rPr>
                <w:rFonts w:ascii="標楷體" w:hAnsi="標楷體"/>
                <w:color w:val="auto"/>
              </w:rPr>
              <w:t>119</w:t>
            </w:r>
            <w:r w:rsidRPr="00140185">
              <w:rPr>
                <w:rFonts w:ascii="標楷體" w:hAnsi="標楷體" w:hint="eastAsia"/>
                <w:color w:val="auto"/>
              </w:rPr>
              <w:t>，或聯絡附近醫院（診所），進行後送相關事宜。</w:t>
            </w:r>
          </w:p>
          <w:p w14:paraId="4A3705D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若消防救護車因交通受阻無法抵達，考量自行送醫，並以電話通報教育部校安中心，俾利掌握災情並請求相關單位支援協助。</w:t>
            </w:r>
          </w:p>
        </w:tc>
        <w:tc>
          <w:tcPr>
            <w:tcW w:w="813" w:type="pct"/>
          </w:tcPr>
          <w:p w14:paraId="3BE8624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教職員工生送醫名單［附表</w:t>
            </w:r>
            <w:r w:rsidRPr="00140185">
              <w:rPr>
                <w:rFonts w:ascii="標楷體" w:hAnsi="標楷體"/>
                <w:color w:val="auto"/>
              </w:rPr>
              <w:t>1.10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2899D7B5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7B512B1D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73F002D3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校園安全巡查（建築物評估）。</w:t>
            </w:r>
          </w:p>
        </w:tc>
        <w:tc>
          <w:tcPr>
            <w:tcW w:w="1834" w:type="pct"/>
          </w:tcPr>
          <w:p w14:paraId="59A94C44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判定建築物及設施損毀狀況及危險程度，將劃定危險區域設立警戒線（警告標示）。</w:t>
            </w:r>
          </w:p>
          <w:p w14:paraId="4EDFB108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若校舍受損，在安全前提下搶救器材、設備，清查受損情形，照相存證並通報教育部校安中心及教育行政主管機關。</w:t>
            </w:r>
          </w:p>
        </w:tc>
        <w:tc>
          <w:tcPr>
            <w:tcW w:w="813" w:type="pct"/>
          </w:tcPr>
          <w:p w14:paraId="7697620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建築物及設施危險判定表［附表</w:t>
            </w:r>
            <w:r w:rsidRPr="00140185">
              <w:rPr>
                <w:rFonts w:ascii="標楷體" w:hAnsi="標楷體"/>
                <w:color w:val="auto"/>
              </w:rPr>
              <w:t>1.11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72612469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30F4F0C7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3FC5DAB5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警戒標示與監控。</w:t>
            </w:r>
          </w:p>
        </w:tc>
        <w:tc>
          <w:tcPr>
            <w:tcW w:w="1834" w:type="pct"/>
          </w:tcPr>
          <w:p w14:paraId="2464387C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派員定時巡視警戒區域（原則上</w:t>
            </w:r>
            <w:r w:rsidRPr="00140185">
              <w:rPr>
                <w:rFonts w:ascii="標楷體" w:hAnsi="標楷體"/>
                <w:color w:val="auto"/>
              </w:rPr>
              <w:t>2</w:t>
            </w:r>
            <w:r w:rsidRPr="00140185">
              <w:rPr>
                <w:rFonts w:ascii="標楷體" w:hAnsi="標楷體"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33D7A1A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5223D7B9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13BEB873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16B6C143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</w:tcPr>
          <w:p w14:paraId="7C20E4A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</w:tcPr>
          <w:p w14:paraId="14EFE4A9" w14:textId="6DB4FF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支援單位聯絡清冊［</w:t>
            </w:r>
            <w:r w:rsidR="009E11EE">
              <w:fldChar w:fldCharType="begin"/>
            </w:r>
            <w:r w:rsidR="009E11EE">
              <w:instrText xml:space="preserve"> REF _Ref17383293 \h  \* MERGEFORMAT </w:instrText>
            </w:r>
            <w:r w:rsidR="009E11EE">
              <w:fldChar w:fldCharType="separate"/>
            </w:r>
            <w:r w:rsidR="007104BE" w:rsidRPr="007104BE">
              <w:rPr>
                <w:rFonts w:ascii="標楷體" w:hAnsi="標楷體" w:hint="eastAsia"/>
                <w:color w:val="auto"/>
              </w:rPr>
              <w:t>表</w:t>
            </w:r>
            <w:r w:rsidR="007104BE" w:rsidRPr="007104BE">
              <w:rPr>
                <w:rFonts w:ascii="標楷體" w:hAnsi="標楷體"/>
                <w:color w:val="auto"/>
              </w:rPr>
              <w:t>3</w:t>
            </w:r>
            <w:r w:rsidR="007104BE" w:rsidRPr="007104BE">
              <w:rPr>
                <w:rFonts w:ascii="標楷體" w:hAnsi="標楷體"/>
                <w:color w:val="auto"/>
              </w:rPr>
              <w:noBreakHyphen/>
              <w:t>2</w:t>
            </w:r>
            <w:r w:rsidR="009E11EE">
              <w:fldChar w:fldCharType="end"/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0B9C118A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4417B41E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判斷復課</w:t>
            </w:r>
          </w:p>
        </w:tc>
        <w:tc>
          <w:tcPr>
            <w:tcW w:w="1472" w:type="pct"/>
          </w:tcPr>
          <w:p w14:paraId="5C65A98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指揮官依事件發展及狀況，判斷學校是否繼續上課。依學校損壞程度，決定原地復課或異地復課。</w:t>
            </w:r>
          </w:p>
        </w:tc>
        <w:tc>
          <w:tcPr>
            <w:tcW w:w="1834" w:type="pct"/>
          </w:tcPr>
          <w:p w14:paraId="4326917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若校園受災，立即進行搶救與安置教職員工生，並儘速統整災情通報上級。</w:t>
            </w:r>
          </w:p>
          <w:p w14:paraId="39A66242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3F145F6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校園災後緊急判斷與建議採取行動［附表</w:t>
            </w:r>
            <w:r w:rsidRPr="00140185">
              <w:rPr>
                <w:rFonts w:ascii="標楷體" w:hAnsi="標楷體"/>
                <w:color w:val="auto"/>
              </w:rPr>
              <w:t>1.12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412B2805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7D5993ED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708CDF29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675A0FAB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決定停課時，應由適當管道公告、通知家長，並派員管制交通動線。</w:t>
            </w:r>
          </w:p>
          <w:p w14:paraId="051802FE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平時應和家長約定透過</w:t>
            </w:r>
            <w:r w:rsidRPr="00140185">
              <w:rPr>
                <w:rFonts w:ascii="標楷體" w:hAnsi="標楷體"/>
                <w:color w:val="auto"/>
              </w:rPr>
              <w:t>1991</w:t>
            </w:r>
            <w:r w:rsidRPr="00140185">
              <w:rPr>
                <w:rFonts w:ascii="標楷體" w:hAnsi="標楷體" w:hint="eastAsia"/>
              </w:rPr>
              <w:t>作為</w:t>
            </w:r>
            <w:r w:rsidRPr="00140185">
              <w:rPr>
                <w:rFonts w:ascii="標楷體" w:hAnsi="標楷體" w:hint="eastAsia"/>
                <w:color w:val="auto"/>
              </w:rPr>
              <w:t>緊急溝通訊息提</w:t>
            </w:r>
            <w:r w:rsidRPr="00140185">
              <w:rPr>
                <w:rFonts w:ascii="標楷體" w:hAnsi="標楷體" w:hint="eastAsia"/>
                <w:color w:val="auto"/>
              </w:rPr>
              <w:lastRenderedPageBreak/>
              <w:t>供管道；若有必要，得由導師聯繫個別家長安排學生返家事宜，由家長接回並填寫自行接送同意書。</w:t>
            </w:r>
          </w:p>
          <w:p w14:paraId="05378505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3DF6D3E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lastRenderedPageBreak/>
              <w:t>自行接送同意書［附表</w:t>
            </w:r>
            <w:r w:rsidRPr="00140185">
              <w:rPr>
                <w:rFonts w:ascii="標楷體" w:hAnsi="標楷體"/>
                <w:color w:val="auto"/>
              </w:rPr>
              <w:t>1.13</w:t>
            </w:r>
            <w:r w:rsidRPr="00140185">
              <w:rPr>
                <w:rFonts w:ascii="標楷體" w:hAnsi="標楷體" w:hint="eastAsia"/>
                <w:color w:val="auto"/>
              </w:rPr>
              <w:t>］</w:t>
            </w:r>
          </w:p>
        </w:tc>
      </w:tr>
      <w:tr w:rsidR="00790896" w:rsidRPr="001B3AE2" w14:paraId="3A69358B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2FAB1405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</w:tcPr>
          <w:p w14:paraId="512BD33D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1953B9AF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安排合適之臨時收容空間，安置不克返家教職員工生，同時報備相關單位。</w:t>
            </w:r>
          </w:p>
          <w:p w14:paraId="3C071EF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若校外聯絡道路中斷，將災情通報</w:t>
            </w:r>
            <w:r w:rsidRPr="00140185">
              <w:rPr>
                <w:rFonts w:ascii="標楷體" w:hAnsi="標楷體"/>
                <w:color w:val="auto"/>
              </w:rPr>
              <w:t>119</w:t>
            </w:r>
            <w:r w:rsidRPr="00140185">
              <w:rPr>
                <w:rFonts w:ascii="標楷體" w:hAnsi="標楷體" w:hint="eastAsia"/>
                <w:color w:val="auto"/>
              </w:rPr>
              <w:t>、地方災害應變中心及教育部校安中心。</w:t>
            </w:r>
          </w:p>
          <w:p w14:paraId="783C43B2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3AFDEC9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42CC2C8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7137D82E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066D4FE1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2A9E254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813" w:type="pct"/>
          </w:tcPr>
          <w:p w14:paraId="1008298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6F3E016D" w14:textId="77777777" w:rsidTr="00140185">
        <w:trPr>
          <w:jc w:val="center"/>
        </w:trPr>
        <w:tc>
          <w:tcPr>
            <w:tcW w:w="881" w:type="pct"/>
            <w:vMerge/>
            <w:shd w:val="clear" w:color="auto" w:fill="D9D9D9"/>
            <w:vAlign w:val="center"/>
          </w:tcPr>
          <w:p w14:paraId="64393DBC" w14:textId="77777777" w:rsidR="00790896" w:rsidRPr="00140185" w:rsidRDefault="00790896" w:rsidP="00790896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rFonts w:ascii="標楷體"/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03022F4A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指揮官得視情況縮編或解除緊急應變小組的任務。</w:t>
            </w:r>
          </w:p>
        </w:tc>
        <w:tc>
          <w:tcPr>
            <w:tcW w:w="1834" w:type="pct"/>
          </w:tcPr>
          <w:p w14:paraId="05DCE322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校舍檢查安全無虞、發布回教室繼續上課後，連帶解除緊急應變小組任務。</w:t>
            </w:r>
          </w:p>
          <w:p w14:paraId="06023A24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若遇巨災或特殊狀況，家長需逐步接回學生，得視情況縮編緊急應變小組分組及人員。</w:t>
            </w:r>
          </w:p>
          <w:p w14:paraId="1E7D36AF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人員安置事物都處理完畢，得解除緊急應變小組任務。</w:t>
            </w:r>
          </w:p>
        </w:tc>
        <w:tc>
          <w:tcPr>
            <w:tcW w:w="813" w:type="pct"/>
          </w:tcPr>
          <w:p w14:paraId="44A7AA5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28202ACC" w14:textId="77777777" w:rsidTr="00140185">
        <w:trPr>
          <w:jc w:val="center"/>
        </w:trPr>
        <w:tc>
          <w:tcPr>
            <w:tcW w:w="5000" w:type="pct"/>
            <w:gridSpan w:val="4"/>
            <w:shd w:val="clear" w:color="auto" w:fill="000000"/>
            <w:vAlign w:val="center"/>
          </w:tcPr>
          <w:p w14:paraId="38C9932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【階段三】復原</w:t>
            </w:r>
          </w:p>
        </w:tc>
      </w:tr>
      <w:tr w:rsidR="00790896" w:rsidRPr="001B3AE2" w14:paraId="2BC7D9C1" w14:textId="77777777" w:rsidTr="00140185">
        <w:trPr>
          <w:jc w:val="center"/>
        </w:trPr>
        <w:tc>
          <w:tcPr>
            <w:tcW w:w="881" w:type="pct"/>
            <w:vMerge w:val="restart"/>
            <w:shd w:val="clear" w:color="auto" w:fill="D9D9D9"/>
            <w:vAlign w:val="center"/>
          </w:tcPr>
          <w:p w14:paraId="75169AD7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  <w:b/>
                <w:bCs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7F3F15EC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32390DA0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各負責單位持續處理相關事宜，如心靈輔導、環境清理等。</w:t>
            </w:r>
          </w:p>
        </w:tc>
        <w:tc>
          <w:tcPr>
            <w:tcW w:w="813" w:type="pct"/>
          </w:tcPr>
          <w:p w14:paraId="51CC759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6A612C0B" w14:textId="77777777" w:rsidTr="00140185">
        <w:trPr>
          <w:jc w:val="center"/>
        </w:trPr>
        <w:tc>
          <w:tcPr>
            <w:tcW w:w="881" w:type="pct"/>
            <w:vMerge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2CF987EC" w14:textId="77777777" w:rsidR="00790896" w:rsidRPr="00140185" w:rsidRDefault="00790896" w:rsidP="00140185">
            <w:pPr>
              <w:widowControl/>
              <w:adjustRightInd/>
              <w:snapToGrid/>
              <w:rPr>
                <w:rFonts w:ascii="標楷體"/>
              </w:rPr>
            </w:pPr>
          </w:p>
        </w:tc>
        <w:tc>
          <w:tcPr>
            <w:tcW w:w="1472" w:type="pct"/>
            <w:tcBorders>
              <w:bottom w:val="thickThinSmallGap" w:sz="12" w:space="0" w:color="auto"/>
            </w:tcBorders>
          </w:tcPr>
          <w:p w14:paraId="7BE03528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  <w:tcBorders>
              <w:bottom w:val="thickThinSmallGap" w:sz="12" w:space="0" w:color="auto"/>
            </w:tcBorders>
          </w:tcPr>
          <w:p w14:paraId="63644A39" w14:textId="77777777" w:rsidR="00790896" w:rsidRPr="00140185" w:rsidRDefault="00790896" w:rsidP="00790896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  <w:tcBorders>
              <w:bottom w:val="thickThinSmallGap" w:sz="12" w:space="0" w:color="auto"/>
            </w:tcBorders>
          </w:tcPr>
          <w:p w14:paraId="19804EF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</w:tbl>
    <w:p w14:paraId="58D15A22" w14:textId="77777777" w:rsidR="00790896" w:rsidRPr="007A0484" w:rsidRDefault="00790896">
      <w:pPr>
        <w:widowControl/>
        <w:adjustRightInd/>
        <w:snapToGrid/>
        <w:rPr>
          <w:rFonts w:ascii="標楷體"/>
          <w:b/>
          <w:bCs/>
          <w:color w:val="FF0000"/>
          <w:sz w:val="32"/>
          <w:szCs w:val="48"/>
        </w:rPr>
      </w:pPr>
      <w:bookmarkStart w:id="250" w:name="_Toc39054981"/>
      <w:bookmarkEnd w:id="244"/>
    </w:p>
    <w:p w14:paraId="727BBD37" w14:textId="77777777" w:rsidR="00790896" w:rsidRPr="001B3AE2" w:rsidRDefault="00790896" w:rsidP="00234D61">
      <w:pPr>
        <w:pStyle w:val="2"/>
        <w:spacing w:before="180" w:after="180"/>
        <w:rPr>
          <w:rFonts w:ascii="標楷體"/>
        </w:rPr>
      </w:pPr>
      <w:bookmarkStart w:id="251" w:name="_Toc52896150"/>
      <w:r w:rsidRPr="001B3AE2">
        <w:rPr>
          <w:rFonts w:ascii="標楷體" w:hAnsi="標楷體" w:hint="eastAsia"/>
        </w:rPr>
        <w:lastRenderedPageBreak/>
        <w:t>災害通報</w:t>
      </w:r>
      <w:bookmarkEnd w:id="250"/>
      <w:bookmarkEnd w:id="251"/>
    </w:p>
    <w:p w14:paraId="1016D248" w14:textId="6F1D2EB8" w:rsidR="00790896" w:rsidRPr="001B3AE2" w:rsidRDefault="00790896" w:rsidP="00BC1572">
      <w:pPr>
        <w:pStyle w:val="ab"/>
        <w:spacing w:before="180" w:after="180"/>
        <w:ind w:firstLine="480"/>
        <w:rPr>
          <w:rFonts w:ascii="標楷體"/>
        </w:rPr>
      </w:pPr>
      <w:r w:rsidRPr="001B3AE2">
        <w:rPr>
          <w:rFonts w:ascii="標楷體" w:hAnsi="標楷體" w:hint="eastAsia"/>
        </w:rPr>
        <w:t>藉由</w:t>
      </w:r>
      <w:r w:rsidRPr="001B3AE2">
        <w:rPr>
          <w:rFonts w:ascii="標楷體" w:hAnsi="標楷體"/>
        </w:rPr>
        <w:t>24</w:t>
      </w:r>
      <w:r w:rsidRPr="001B3AE2">
        <w:rPr>
          <w:rFonts w:ascii="標楷體" w:hAnsi="標楷體" w:hint="eastAsia"/>
        </w:rPr>
        <w:t>小時值勤機制，有效傳達災害情報，進行快速搶救作業。依《校園安全及災害事件通報作業要點》規定，進行災害通報流程［</w:t>
      </w:r>
      <w:r w:rsidR="009E11EE">
        <w:fldChar w:fldCharType="begin"/>
      </w:r>
      <w:r w:rsidR="009E11EE">
        <w:instrText xml:space="preserve"> REF _Ref45891172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圖</w:t>
      </w:r>
      <w:r w:rsidR="007104BE">
        <w:rPr>
          <w:rFonts w:ascii="標楷體" w:hAnsi="標楷體"/>
        </w:rPr>
        <w:t>4</w:t>
      </w:r>
      <w:r w:rsidR="007104BE" w:rsidRPr="007104BE">
        <w:rPr>
          <w:rFonts w:ascii="標楷體" w:hAnsi="標楷體"/>
        </w:rPr>
        <w:t>.</w:t>
      </w:r>
      <w:r w:rsidR="007104BE">
        <w:rPr>
          <w:rFonts w:ascii="標楷體" w:hAnsi="標楷體"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］與</w:t>
      </w:r>
      <w:bookmarkStart w:id="252" w:name="_Hlk45877920"/>
      <w:r w:rsidRPr="001B3AE2">
        <w:rPr>
          <w:rFonts w:ascii="標楷體" w:hAnsi="標楷體" w:hint="eastAsia"/>
        </w:rPr>
        <w:t>記錄災害通報重點</w:t>
      </w:r>
      <w:bookmarkEnd w:id="252"/>
      <w:r w:rsidRPr="001B3AE2">
        <w:rPr>
          <w:rFonts w:ascii="標楷體" w:hAnsi="標楷體" w:hint="eastAsia"/>
        </w:rPr>
        <w:t>［</w:t>
      </w:r>
      <w:r w:rsidR="009E11EE">
        <w:fldChar w:fldCharType="begin"/>
      </w:r>
      <w:r w:rsidR="009E11EE">
        <w:instrText xml:space="preserve"> REF _Ref18502298 \h  \* MERGEFORMAT </w:instrText>
      </w:r>
      <w:r w:rsidR="009E11EE">
        <w:fldChar w:fldCharType="separate"/>
      </w:r>
      <w:r w:rsidR="007104BE" w:rsidRPr="001B3AE2">
        <w:rPr>
          <w:rFonts w:ascii="標楷體" w:hAnsi="標楷體" w:hint="eastAsia"/>
        </w:rPr>
        <w:t>表</w:t>
      </w:r>
      <w:r w:rsidR="007104BE">
        <w:rPr>
          <w:rFonts w:ascii="標楷體" w:hAnsi="標楷體"/>
        </w:rPr>
        <w:t>4</w:t>
      </w:r>
      <w:r w:rsidR="007104BE" w:rsidRPr="007104BE">
        <w:rPr>
          <w:rFonts w:ascii="標楷體" w:hAnsi="標楷體"/>
        </w:rPr>
        <w:noBreakHyphen/>
      </w:r>
      <w:r w:rsidR="007104BE">
        <w:rPr>
          <w:rFonts w:ascii="標楷體" w:hAnsi="標楷體"/>
        </w:rPr>
        <w:t>2</w:t>
      </w:r>
      <w:r w:rsidR="009E11EE">
        <w:fldChar w:fldCharType="end"/>
      </w:r>
      <w:r w:rsidRPr="001B3AE2">
        <w:rPr>
          <w:rFonts w:ascii="標楷體" w:hAnsi="標楷體" w:hint="eastAsia"/>
        </w:rPr>
        <w:t>］。</w:t>
      </w:r>
    </w:p>
    <w:tbl>
      <w:tblPr>
        <w:tblW w:w="0" w:type="auto"/>
        <w:jc w:val="center"/>
        <w:tblLook w:val="00A0" w:firstRow="1" w:lastRow="0" w:firstColumn="1" w:lastColumn="0" w:noHBand="0" w:noVBand="0"/>
      </w:tblPr>
      <w:tblGrid>
        <w:gridCol w:w="7272"/>
        <w:gridCol w:w="2336"/>
      </w:tblGrid>
      <w:tr w:rsidR="00790896" w:rsidRPr="001B3AE2" w14:paraId="32CE0EF3" w14:textId="77777777" w:rsidTr="00140185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568DCBD4" w14:textId="77777777" w:rsidR="00790896" w:rsidRPr="00140185" w:rsidRDefault="00372C0F" w:rsidP="00F66E5B">
            <w:pPr>
              <w:pStyle w:val="aff0"/>
              <w:rPr>
                <w:rFonts w:ascii="標楷體"/>
              </w:rPr>
            </w:pPr>
            <w:bookmarkStart w:id="253" w:name="_Hlk45892002"/>
            <w:bookmarkStart w:id="254" w:name="_Ref10628221"/>
            <w:r>
              <w:rPr>
                <w:rFonts w:ascii="標楷體"/>
              </w:rPr>
              <w:drawing>
                <wp:inline distT="0" distB="0" distL="0" distR="0" wp14:anchorId="1A6A9C86" wp14:editId="07038B3D">
                  <wp:extent cx="4236720" cy="3329940"/>
                  <wp:effectExtent l="0" t="0" r="0" b="0"/>
                  <wp:docPr id="39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720" cy="3329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2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18D15C49" w14:textId="77777777" w:rsidR="00790896" w:rsidRPr="00140185" w:rsidRDefault="00790896" w:rsidP="00F66E5B">
            <w:pPr>
              <w:pStyle w:val="aff0"/>
              <w:rPr>
                <w:rFonts w:ascii="標楷體"/>
                <w:b/>
                <w:bCs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教育部校安中心</w:t>
            </w:r>
          </w:p>
        </w:tc>
      </w:tr>
      <w:tr w:rsidR="00790896" w:rsidRPr="001B3AE2" w14:paraId="0D932FB8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6203D1F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DD5949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color w:val="auto"/>
              </w:rPr>
            </w:pPr>
            <w:r w:rsidRPr="00140185">
              <w:rPr>
                <w:rFonts w:ascii="標楷體" w:hAnsi="標楷體"/>
                <w:color w:val="auto"/>
              </w:rPr>
              <w:t>02-33437855</w:t>
            </w:r>
          </w:p>
          <w:p w14:paraId="45B360BE" w14:textId="77777777" w:rsidR="00790896" w:rsidRPr="00140185" w:rsidRDefault="00790896" w:rsidP="00C56102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02-33437856</w:t>
            </w:r>
          </w:p>
        </w:tc>
      </w:tr>
      <w:tr w:rsidR="00790896" w:rsidRPr="001B3AE2" w14:paraId="576BB966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29A5F63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574A45FC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縣市教育局處</w:t>
            </w:r>
          </w:p>
        </w:tc>
      </w:tr>
      <w:tr w:rsidR="00790896" w:rsidRPr="001B3AE2" w14:paraId="6FF00956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AB46AA0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66B5D88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03-8462860</w:t>
            </w:r>
          </w:p>
        </w:tc>
      </w:tr>
      <w:tr w:rsidR="00790896" w:rsidRPr="001B3AE2" w14:paraId="5D66965C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6A32DC3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1D1F860E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花蓮縣災害應變中心</w:t>
            </w:r>
          </w:p>
        </w:tc>
      </w:tr>
      <w:tr w:rsidR="00790896" w:rsidRPr="001B3AE2" w14:paraId="45365BA4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3A32801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5428D5F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</w:t>
            </w:r>
            <w:r w:rsidRPr="00140185">
              <w:rPr>
                <w:rFonts w:ascii="標楷體"/>
              </w:rPr>
              <w:t>-</w:t>
            </w:r>
            <w:r w:rsidRPr="00140185">
              <w:rPr>
                <w:rFonts w:ascii="標楷體" w:hAnsi="標楷體"/>
              </w:rPr>
              <w:t>8575614</w:t>
            </w:r>
          </w:p>
        </w:tc>
      </w:tr>
      <w:tr w:rsidR="00790896" w:rsidRPr="001B3AE2" w14:paraId="5A4C799C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1666C28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6150229B" w14:textId="77777777" w:rsidR="00790896" w:rsidRPr="00140185" w:rsidRDefault="00790896" w:rsidP="00F66E5B">
            <w:pPr>
              <w:pStyle w:val="aff0"/>
              <w:rPr>
                <w:rFonts w:ascii="標楷體"/>
                <w:spacing w:val="-20"/>
              </w:rPr>
            </w:pPr>
            <w:r w:rsidRPr="00140185">
              <w:rPr>
                <w:rFonts w:ascii="標楷體" w:hAnsi="標楷體" w:hint="eastAsia"/>
                <w:b/>
                <w:bCs/>
                <w:spacing w:val="-20"/>
              </w:rPr>
              <w:t>花蓮市災害應變中心</w:t>
            </w:r>
          </w:p>
        </w:tc>
      </w:tr>
      <w:tr w:rsidR="00790896" w:rsidRPr="001B3AE2" w14:paraId="59A7015D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2E245B1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7D985FFA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03-8342995</w:t>
            </w:r>
          </w:p>
        </w:tc>
      </w:tr>
      <w:tr w:rsidR="00790896" w:rsidRPr="001B3AE2" w14:paraId="1633EB7B" w14:textId="77777777" w:rsidTr="00140185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6EC3D40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5FF6B2BD" w14:textId="77777777" w:rsidR="00790896" w:rsidRPr="00140185" w:rsidRDefault="00790896" w:rsidP="00F66E5B">
            <w:pPr>
              <w:pStyle w:val="aff0"/>
              <w:rPr>
                <w:rFonts w:ascii="標楷體"/>
                <w:b/>
                <w:bCs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警察局花蓮分局</w:t>
            </w:r>
          </w:p>
        </w:tc>
      </w:tr>
      <w:tr w:rsidR="00790896" w:rsidRPr="001B3AE2" w14:paraId="2BBC24E0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0DD99F5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06848C3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</w:t>
            </w:r>
            <w:r w:rsidRPr="00140185">
              <w:rPr>
                <w:rFonts w:ascii="標楷體"/>
              </w:rPr>
              <w:t>-</w:t>
            </w:r>
            <w:r w:rsidRPr="00140185">
              <w:rPr>
                <w:rFonts w:ascii="標楷體" w:hAnsi="標楷體"/>
              </w:rPr>
              <w:t>8354008</w:t>
            </w:r>
          </w:p>
        </w:tc>
      </w:tr>
      <w:tr w:rsidR="00790896" w:rsidRPr="001B3AE2" w14:paraId="045D2626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BDF7C84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77B8B74E" w14:textId="70871E43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中</w:t>
            </w:r>
            <w:r w:rsidR="000C5B6E">
              <w:rPr>
                <w:rFonts w:ascii="標楷體" w:hAnsi="標楷體" w:hint="eastAsia"/>
                <w:b/>
                <w:bCs/>
              </w:rPr>
              <w:t>山</w:t>
            </w:r>
            <w:r w:rsidRPr="00140185">
              <w:rPr>
                <w:rFonts w:ascii="標楷體" w:hAnsi="標楷體" w:hint="eastAsia"/>
                <w:b/>
                <w:bCs/>
              </w:rPr>
              <w:t>派出所</w:t>
            </w:r>
          </w:p>
        </w:tc>
      </w:tr>
      <w:tr w:rsidR="00790896" w:rsidRPr="001B3AE2" w14:paraId="1190C097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048D2832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64BB5F8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</w:t>
            </w:r>
            <w:r w:rsidRPr="00140185">
              <w:rPr>
                <w:rFonts w:ascii="標楷體"/>
              </w:rPr>
              <w:t>-</w:t>
            </w:r>
            <w:r w:rsidRPr="00140185">
              <w:rPr>
                <w:rFonts w:ascii="標楷體" w:hAnsi="標楷體"/>
              </w:rPr>
              <w:t>8328342</w:t>
            </w:r>
          </w:p>
        </w:tc>
      </w:tr>
      <w:tr w:rsidR="00790896" w:rsidRPr="001B3AE2" w14:paraId="0D8EA096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9391DFE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1F40A1DF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消防局花蓮分隊</w:t>
            </w:r>
          </w:p>
        </w:tc>
      </w:tr>
      <w:tr w:rsidR="00790896" w:rsidRPr="001B3AE2" w14:paraId="67BC3AD4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3B3534A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018F0B96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 w:hAnsi="標楷體"/>
              </w:rPr>
              <w:t>03</w:t>
            </w:r>
            <w:r w:rsidRPr="00140185">
              <w:rPr>
                <w:rFonts w:ascii="標楷體"/>
              </w:rPr>
              <w:t>-</w:t>
            </w:r>
            <w:r w:rsidRPr="00140185">
              <w:rPr>
                <w:rFonts w:ascii="標楷體" w:hAnsi="標楷體"/>
              </w:rPr>
              <w:t>8322849</w:t>
            </w:r>
          </w:p>
        </w:tc>
      </w:tr>
      <w:tr w:rsidR="00790896" w:rsidRPr="001B3AE2" w14:paraId="74419E2A" w14:textId="77777777" w:rsidTr="00140185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B29BFD8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/>
          </w:tcPr>
          <w:p w14:paraId="4BB184D4" w14:textId="77777777" w:rsidR="00790896" w:rsidRPr="00140185" w:rsidRDefault="00790896" w:rsidP="00140185">
            <w:pPr>
              <w:pStyle w:val="aff0"/>
              <w:jc w:val="left"/>
              <w:rPr>
                <w:rFonts w:ascii="標楷體"/>
              </w:rPr>
            </w:pPr>
            <w:r w:rsidRPr="00140185">
              <w:rPr>
                <w:rFonts w:ascii="標楷體" w:hAnsi="標楷體" w:hint="eastAsia"/>
                <w:b/>
                <w:bCs/>
              </w:rPr>
              <w:t>衛生福利部花蓮醫院</w:t>
            </w:r>
          </w:p>
        </w:tc>
      </w:tr>
      <w:tr w:rsidR="00790896" w:rsidRPr="001B3AE2" w14:paraId="16B7605E" w14:textId="77777777" w:rsidTr="000C5B6E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45DB9B5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AA9FF63" w14:textId="77777777" w:rsidR="00790896" w:rsidRPr="00140185" w:rsidRDefault="00790896" w:rsidP="00F66E5B">
            <w:pPr>
              <w:pStyle w:val="aff0"/>
              <w:rPr>
                <w:rFonts w:ascii="標楷體"/>
              </w:rPr>
            </w:pPr>
            <w:r w:rsidRPr="00140185">
              <w:rPr>
                <w:rFonts w:ascii="標楷體"/>
              </w:rPr>
              <w:t>0</w:t>
            </w:r>
            <w:r w:rsidRPr="00140185">
              <w:rPr>
                <w:rFonts w:ascii="標楷體" w:hAnsi="標楷體"/>
              </w:rPr>
              <w:t>3</w:t>
            </w:r>
            <w:r w:rsidRPr="00140185">
              <w:rPr>
                <w:rFonts w:ascii="標楷體"/>
              </w:rPr>
              <w:t>-</w:t>
            </w:r>
            <w:r w:rsidRPr="00140185">
              <w:rPr>
                <w:rFonts w:ascii="標楷體" w:hAnsi="標楷體"/>
              </w:rPr>
              <w:t>8358141</w:t>
            </w:r>
          </w:p>
        </w:tc>
      </w:tr>
      <w:tr w:rsidR="000C5B6E" w:rsidRPr="001B3AE2" w14:paraId="43E64276" w14:textId="77777777" w:rsidTr="000C5B6E">
        <w:trPr>
          <w:trHeight w:val="467"/>
          <w:jc w:val="center"/>
        </w:trPr>
        <w:tc>
          <w:tcPr>
            <w:tcW w:w="7314" w:type="dxa"/>
            <w:tcBorders>
              <w:right w:val="thinThickSmallGap" w:sz="12" w:space="0" w:color="auto"/>
            </w:tcBorders>
          </w:tcPr>
          <w:p w14:paraId="7F652A10" w14:textId="77777777" w:rsidR="000C5B6E" w:rsidRPr="00140185" w:rsidRDefault="000C5B6E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70B9F2C" w14:textId="71E919AE" w:rsidR="000C5B6E" w:rsidRPr="000C5B6E" w:rsidRDefault="000C5B6E" w:rsidP="00F66E5B">
            <w:pPr>
              <w:pStyle w:val="aff0"/>
              <w:rPr>
                <w:rFonts w:ascii="標楷體"/>
                <w:b/>
                <w:bCs/>
                <w:szCs w:val="24"/>
              </w:rPr>
            </w:pPr>
            <w:r w:rsidRPr="000C5B6E">
              <w:rPr>
                <w:rFonts w:ascii="標楷體" w:hint="eastAsia"/>
                <w:b/>
                <w:bCs/>
                <w:szCs w:val="24"/>
              </w:rPr>
              <w:t>慈濟醫院</w:t>
            </w:r>
          </w:p>
        </w:tc>
      </w:tr>
      <w:tr w:rsidR="000C5B6E" w:rsidRPr="001B3AE2" w14:paraId="29A9CB36" w14:textId="77777777" w:rsidTr="00140185">
        <w:trPr>
          <w:trHeight w:val="403"/>
          <w:jc w:val="center"/>
        </w:trPr>
        <w:tc>
          <w:tcPr>
            <w:tcW w:w="7314" w:type="dxa"/>
            <w:tcBorders>
              <w:right w:val="thinThickSmallGap" w:sz="12" w:space="0" w:color="auto"/>
            </w:tcBorders>
          </w:tcPr>
          <w:p w14:paraId="491B20B3" w14:textId="77777777" w:rsidR="000C5B6E" w:rsidRPr="00140185" w:rsidRDefault="000C5B6E" w:rsidP="00F66E5B">
            <w:pPr>
              <w:pStyle w:val="aff0"/>
              <w:rPr>
                <w:rFonts w:ascii="標楷體"/>
              </w:rPr>
            </w:pPr>
          </w:p>
        </w:tc>
        <w:tc>
          <w:tcPr>
            <w:tcW w:w="2452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30C250FD" w14:textId="6F0AA84D" w:rsidR="000C5B6E" w:rsidRPr="00140185" w:rsidRDefault="000C5B6E" w:rsidP="00F66E5B">
            <w:pPr>
              <w:pStyle w:val="aff0"/>
              <w:rPr>
                <w:rFonts w:ascii="標楷體"/>
              </w:rPr>
            </w:pPr>
            <w:r>
              <w:rPr>
                <w:rFonts w:ascii="標楷體" w:hint="eastAsia"/>
              </w:rPr>
              <w:t>0</w:t>
            </w:r>
            <w:r>
              <w:rPr>
                <w:rFonts w:ascii="標楷體"/>
              </w:rPr>
              <w:t>3-8561825</w:t>
            </w:r>
          </w:p>
        </w:tc>
      </w:tr>
    </w:tbl>
    <w:p w14:paraId="13F8C31A" w14:textId="5BC9F1EE" w:rsidR="00790896" w:rsidRPr="001B3AE2" w:rsidRDefault="00790896" w:rsidP="005A2B23">
      <w:pPr>
        <w:pStyle w:val="aff"/>
        <w:rPr>
          <w:rFonts w:ascii="標楷體"/>
        </w:rPr>
      </w:pPr>
      <w:bookmarkStart w:id="255" w:name="_Ref45891172"/>
      <w:bookmarkStart w:id="256" w:name="_Toc52895699"/>
      <w:bookmarkEnd w:id="253"/>
      <w:r w:rsidRPr="001B3AE2">
        <w:rPr>
          <w:rFonts w:ascii="標楷體" w:hAnsi="標楷體" w:hint="eastAsia"/>
        </w:rPr>
        <w:t>圖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t>.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圖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254"/>
      <w:bookmarkEnd w:id="255"/>
      <w:r w:rsidRPr="001B3AE2">
        <w:rPr>
          <w:rFonts w:ascii="標楷體" w:hAnsi="標楷體" w:hint="eastAsia"/>
        </w:rPr>
        <w:t xml:space="preserve">　災害通報流程圖</w:t>
      </w:r>
      <w:bookmarkEnd w:id="256"/>
    </w:p>
    <w:p w14:paraId="496184D3" w14:textId="77B24F22" w:rsidR="00790896" w:rsidRPr="001B3AE2" w:rsidRDefault="00790896" w:rsidP="00E507D8">
      <w:pPr>
        <w:pStyle w:val="af7"/>
        <w:spacing w:before="180" w:after="36"/>
        <w:rPr>
          <w:rFonts w:ascii="標楷體"/>
        </w:rPr>
      </w:pPr>
      <w:bookmarkStart w:id="257" w:name="_Ref18502298"/>
      <w:bookmarkStart w:id="258" w:name="_Ref18576180"/>
      <w:bookmarkStart w:id="259" w:name="_Toc52896231"/>
      <w:bookmarkStart w:id="260" w:name="_Toc52896288"/>
      <w:bookmarkStart w:id="261" w:name="_Hlk18502310"/>
      <w:bookmarkEnd w:id="243"/>
      <w:bookmarkEnd w:id="245"/>
      <w:bookmarkEnd w:id="246"/>
      <w:bookmarkEnd w:id="247"/>
      <w:bookmarkEnd w:id="248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4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2</w:t>
      </w:r>
      <w:r w:rsidRPr="001B3AE2">
        <w:rPr>
          <w:rFonts w:ascii="標楷體" w:hAnsi="標楷體"/>
        </w:rPr>
        <w:fldChar w:fldCharType="end"/>
      </w:r>
      <w:bookmarkEnd w:id="257"/>
      <w:r w:rsidRPr="001B3AE2">
        <w:rPr>
          <w:rFonts w:ascii="標楷體" w:hAnsi="標楷體" w:hint="eastAsia"/>
        </w:rPr>
        <w:t xml:space="preserve">　</w:t>
      </w:r>
      <w:bookmarkStart w:id="262" w:name="_Hlk32503170"/>
      <w:bookmarkEnd w:id="258"/>
      <w:r w:rsidRPr="001B3AE2">
        <w:rPr>
          <w:rFonts w:ascii="標楷體" w:hAnsi="標楷體" w:hint="eastAsia"/>
        </w:rPr>
        <w:t>災害通報重點紀錄</w:t>
      </w:r>
      <w:bookmarkEnd w:id="259"/>
      <w:bookmarkEnd w:id="260"/>
      <w:bookmarkEnd w:id="262"/>
    </w:p>
    <w:tbl>
      <w:tblPr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94"/>
        <w:gridCol w:w="1757"/>
        <w:gridCol w:w="1077"/>
        <w:gridCol w:w="1531"/>
        <w:gridCol w:w="1077"/>
        <w:gridCol w:w="3402"/>
      </w:tblGrid>
      <w:tr w:rsidR="00790896" w:rsidRPr="001B3AE2" w14:paraId="008DA551" w14:textId="77777777" w:rsidTr="00140185">
        <w:trPr>
          <w:trHeight w:val="567"/>
          <w:tblHeader/>
        </w:trPr>
        <w:tc>
          <w:tcPr>
            <w:tcW w:w="794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3D317E5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bookmarkStart w:id="263" w:name="_Hlk45876169"/>
            <w:bookmarkEnd w:id="261"/>
            <w:r w:rsidRPr="00140185">
              <w:rPr>
                <w:rFonts w:ascii="標楷體" w:hAnsi="標楷體"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2EC810A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4C3433C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09B35A5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409CCD6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tcBorders>
              <w:top w:val="thinThickSmallGap" w:sz="12" w:space="0" w:color="auto"/>
            </w:tcBorders>
            <w:shd w:val="clear" w:color="auto" w:fill="D9D9D9"/>
            <w:vAlign w:val="center"/>
          </w:tcPr>
          <w:p w14:paraId="5A80216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/>
                <w:b/>
                <w:bCs/>
                <w:color w:val="auto"/>
              </w:rPr>
            </w:pPr>
            <w:r w:rsidRPr="00140185">
              <w:rPr>
                <w:rFonts w:ascii="標楷體" w:hAnsi="標楷體" w:hint="eastAsia"/>
                <w:b/>
                <w:bCs/>
                <w:color w:val="auto"/>
              </w:rPr>
              <w:t>通報重點</w:t>
            </w:r>
            <w:r w:rsidRPr="00140185">
              <w:rPr>
                <w:rFonts w:ascii="標楷體" w:hAnsi="標楷體"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790896" w:rsidRPr="001B3AE2" w14:paraId="17647AE2" w14:textId="77777777" w:rsidTr="00140185">
        <w:trPr>
          <w:trHeight w:val="1134"/>
        </w:trPr>
        <w:tc>
          <w:tcPr>
            <w:tcW w:w="794" w:type="dxa"/>
            <w:shd w:val="clear" w:color="auto" w:fill="D9D9D9"/>
            <w:vAlign w:val="center"/>
          </w:tcPr>
          <w:p w14:paraId="550BB970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3DD5F38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年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月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日</w:t>
            </w:r>
          </w:p>
          <w:p w14:paraId="53ED42CF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時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028F03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D935E5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99727F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26E4177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C80B977" w14:textId="77777777" w:rsidTr="00140185">
        <w:trPr>
          <w:trHeight w:val="1134"/>
        </w:trPr>
        <w:tc>
          <w:tcPr>
            <w:tcW w:w="794" w:type="dxa"/>
            <w:shd w:val="clear" w:color="auto" w:fill="D9D9D9"/>
            <w:vAlign w:val="center"/>
          </w:tcPr>
          <w:p w14:paraId="04CAFD5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7A6649F2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年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月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日</w:t>
            </w:r>
          </w:p>
          <w:p w14:paraId="412FCA7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時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6177135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02CED55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4699A6B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0F9E070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30A64CB8" w14:textId="77777777" w:rsidTr="00140185">
        <w:trPr>
          <w:trHeight w:val="1134"/>
        </w:trPr>
        <w:tc>
          <w:tcPr>
            <w:tcW w:w="794" w:type="dxa"/>
            <w:shd w:val="clear" w:color="auto" w:fill="D9D9D9"/>
            <w:vAlign w:val="center"/>
          </w:tcPr>
          <w:p w14:paraId="3157D1D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111AD7A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年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月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日</w:t>
            </w:r>
          </w:p>
          <w:p w14:paraId="4DCF659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時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8789EA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66C50BA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7461CF6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75E8878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497170F9" w14:textId="77777777" w:rsidTr="00140185">
        <w:trPr>
          <w:trHeight w:val="1134"/>
        </w:trPr>
        <w:tc>
          <w:tcPr>
            <w:tcW w:w="794" w:type="dxa"/>
            <w:shd w:val="clear" w:color="auto" w:fill="D9D9D9"/>
            <w:vAlign w:val="center"/>
          </w:tcPr>
          <w:p w14:paraId="76DA029C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24A31DB9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年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月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日</w:t>
            </w:r>
          </w:p>
          <w:p w14:paraId="20B8103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時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0529E77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C96139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7479A7CB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A271C3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tr w:rsidR="00790896" w:rsidRPr="001B3AE2" w14:paraId="0EA4EDBD" w14:textId="77777777" w:rsidTr="00140185">
        <w:trPr>
          <w:trHeight w:val="1134"/>
        </w:trPr>
        <w:tc>
          <w:tcPr>
            <w:tcW w:w="794" w:type="dxa"/>
            <w:tcBorders>
              <w:bottom w:val="thickThinSmallGap" w:sz="12" w:space="0" w:color="auto"/>
            </w:tcBorders>
            <w:shd w:val="clear" w:color="auto" w:fill="D9D9D9"/>
            <w:vAlign w:val="center"/>
          </w:tcPr>
          <w:p w14:paraId="2007CCF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jc w:val="center"/>
              <w:rPr>
                <w:rFonts w:ascii="標楷體" w:hAnsi="標楷體"/>
                <w:b/>
                <w:bCs/>
                <w:color w:val="auto"/>
              </w:rPr>
            </w:pPr>
            <w:r w:rsidRPr="00140185">
              <w:rPr>
                <w:rFonts w:ascii="標楷體" w:hAnsi="標楷體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tcBorders>
              <w:bottom w:val="thickThinSmallGap" w:sz="12" w:space="0" w:color="auto"/>
            </w:tcBorders>
            <w:vAlign w:val="center"/>
          </w:tcPr>
          <w:p w14:paraId="664EBE4D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年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月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日</w:t>
            </w:r>
          </w:p>
          <w:p w14:paraId="75E76E01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  <w:u w:val="single"/>
              </w:rPr>
            </w:pP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時</w:t>
            </w:r>
            <w:r w:rsidRPr="00140185">
              <w:rPr>
                <w:rFonts w:ascii="標楷體" w:hAnsi="標楷體" w:hint="eastAsia"/>
                <w:color w:val="auto"/>
                <w:u w:val="single"/>
              </w:rPr>
              <w:t xml:space="preserve">　</w:t>
            </w:r>
            <w:r w:rsidRPr="00140185">
              <w:rPr>
                <w:rFonts w:ascii="標楷體" w:hAnsi="標楷體" w:hint="eastAsia"/>
                <w:color w:val="auto"/>
              </w:rPr>
              <w:t>分</w:t>
            </w:r>
          </w:p>
        </w:tc>
        <w:tc>
          <w:tcPr>
            <w:tcW w:w="1077" w:type="dxa"/>
            <w:tcBorders>
              <w:bottom w:val="thickThinSmallGap" w:sz="12" w:space="0" w:color="auto"/>
            </w:tcBorders>
            <w:vAlign w:val="center"/>
          </w:tcPr>
          <w:p w14:paraId="4A741AFE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531" w:type="dxa"/>
            <w:tcBorders>
              <w:bottom w:val="thickThinSmallGap" w:sz="12" w:space="0" w:color="auto"/>
            </w:tcBorders>
            <w:vAlign w:val="center"/>
          </w:tcPr>
          <w:p w14:paraId="633C5B36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1077" w:type="dxa"/>
            <w:tcBorders>
              <w:bottom w:val="thickThinSmallGap" w:sz="12" w:space="0" w:color="auto"/>
            </w:tcBorders>
            <w:vAlign w:val="center"/>
          </w:tcPr>
          <w:p w14:paraId="1D8417C3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  <w:tc>
          <w:tcPr>
            <w:tcW w:w="3402" w:type="dxa"/>
            <w:tcBorders>
              <w:bottom w:val="thickThinSmallGap" w:sz="12" w:space="0" w:color="auto"/>
            </w:tcBorders>
            <w:vAlign w:val="center"/>
          </w:tcPr>
          <w:p w14:paraId="6F9051F4" w14:textId="77777777" w:rsidR="00790896" w:rsidRPr="00140185" w:rsidRDefault="00790896" w:rsidP="00790896">
            <w:pPr>
              <w:pStyle w:val="afe"/>
              <w:spacing w:before="36" w:after="36"/>
              <w:ind w:left="48" w:right="48"/>
              <w:rPr>
                <w:rFonts w:ascii="標楷體"/>
                <w:color w:val="auto"/>
              </w:rPr>
            </w:pPr>
          </w:p>
        </w:tc>
      </w:tr>
      <w:bookmarkEnd w:id="263"/>
    </w:tbl>
    <w:p w14:paraId="684114F2" w14:textId="77777777" w:rsidR="00790896" w:rsidRPr="001B3AE2" w:rsidRDefault="00790896" w:rsidP="00790896">
      <w:pPr>
        <w:pStyle w:val="af2"/>
        <w:ind w:left="480" w:hanging="480"/>
        <w:rPr>
          <w:rFonts w:ascii="標楷體"/>
        </w:rPr>
      </w:pPr>
    </w:p>
    <w:p w14:paraId="23CD64FA" w14:textId="77777777" w:rsidR="00790896" w:rsidRPr="001B3AE2" w:rsidRDefault="00790896" w:rsidP="00A267E2">
      <w:pPr>
        <w:pStyle w:val="ab"/>
        <w:spacing w:before="180" w:after="180"/>
        <w:ind w:firstLine="480"/>
        <w:rPr>
          <w:rFonts w:ascii="標楷體"/>
        </w:rPr>
        <w:sectPr w:rsidR="00790896" w:rsidRPr="001B3AE2" w:rsidSect="007A0484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19A7953A" w14:textId="77777777" w:rsidR="00790896" w:rsidRPr="001B3AE2" w:rsidRDefault="00790896" w:rsidP="00802DDE">
      <w:pPr>
        <w:pStyle w:val="1"/>
        <w:spacing w:after="180"/>
        <w:rPr>
          <w:rFonts w:ascii="標楷體"/>
        </w:rPr>
      </w:pPr>
      <w:bookmarkStart w:id="264" w:name="_Toc11163117"/>
      <w:bookmarkStart w:id="265" w:name="_Toc39054982"/>
      <w:bookmarkStart w:id="266" w:name="_Toc52896151"/>
      <w:r w:rsidRPr="001B3AE2">
        <w:rPr>
          <w:rFonts w:ascii="標楷體" w:hAnsi="標楷體" w:hint="eastAsia"/>
        </w:rPr>
        <w:lastRenderedPageBreak/>
        <w:t>復原重建</w:t>
      </w:r>
      <w:bookmarkEnd w:id="264"/>
      <w:r w:rsidRPr="001B3AE2">
        <w:rPr>
          <w:rFonts w:ascii="標楷體" w:hAnsi="標楷體" w:hint="eastAsia"/>
        </w:rPr>
        <w:t>階段</w:t>
      </w:r>
      <w:bookmarkEnd w:id="265"/>
      <w:bookmarkEnd w:id="266"/>
    </w:p>
    <w:p w14:paraId="4D1493B5" w14:textId="77777777" w:rsidR="00790896" w:rsidRPr="001B3AE2" w:rsidRDefault="00790896" w:rsidP="00802DDE">
      <w:pPr>
        <w:pStyle w:val="2"/>
        <w:spacing w:before="180" w:after="180"/>
        <w:rPr>
          <w:rFonts w:ascii="標楷體"/>
        </w:rPr>
      </w:pPr>
      <w:bookmarkStart w:id="267" w:name="_Toc11163118"/>
      <w:bookmarkStart w:id="268" w:name="_Toc39054983"/>
      <w:bookmarkStart w:id="269" w:name="_Toc52896152"/>
      <w:r w:rsidRPr="001B3AE2">
        <w:rPr>
          <w:rFonts w:ascii="標楷體" w:hAnsi="標楷體" w:hint="eastAsia"/>
        </w:rPr>
        <w:t>受災師生心靈輔導</w:t>
      </w:r>
      <w:bookmarkEnd w:id="267"/>
      <w:bookmarkEnd w:id="268"/>
      <w:bookmarkEnd w:id="269"/>
    </w:p>
    <w:p w14:paraId="29736517" w14:textId="74FEC3F1" w:rsidR="00790896" w:rsidRPr="001B3AE2" w:rsidRDefault="00790896" w:rsidP="00140185">
      <w:pPr>
        <w:pStyle w:val="4"/>
        <w:numPr>
          <w:ilvl w:val="0"/>
          <w:numId w:val="9"/>
        </w:numPr>
        <w:spacing w:before="180" w:after="180" w:line="360" w:lineRule="auto"/>
        <w:rPr>
          <w:rFonts w:ascii="標楷體"/>
          <w:b w:val="0"/>
          <w:bCs w:val="0"/>
        </w:rPr>
      </w:pPr>
      <w:r w:rsidRPr="001B3AE2">
        <w:rPr>
          <w:rFonts w:ascii="標楷體" w:hAnsi="標楷體" w:hint="eastAsia"/>
          <w:b w:val="0"/>
          <w:bCs w:val="0"/>
        </w:rPr>
        <w:t>學校參考教育部出版《災難（或創傷）後學校諮商與輔導工作參考手冊》規劃災難（或創傷）之介入與合作原則，調查學校鄰近並可以使用或合作的心靈輔導資源［</w:t>
      </w:r>
      <w:r w:rsidR="009E11EE">
        <w:fldChar w:fldCharType="begin"/>
      </w:r>
      <w:r w:rsidR="009E11EE">
        <w:instrText xml:space="preserve"> REF _Ref32587364 \h  \* MERGEFORMAT </w:instrText>
      </w:r>
      <w:r w:rsidR="009E11EE">
        <w:fldChar w:fldCharType="separate"/>
      </w:r>
      <w:r w:rsidR="007104BE" w:rsidRPr="007104BE">
        <w:rPr>
          <w:rFonts w:ascii="標楷體" w:hAnsi="標楷體" w:hint="eastAsia"/>
          <w:b w:val="0"/>
          <w:bCs w:val="0"/>
        </w:rPr>
        <w:t>表</w:t>
      </w:r>
      <w:r w:rsidR="007104BE" w:rsidRPr="007104BE">
        <w:rPr>
          <w:rFonts w:ascii="標楷體" w:hAnsi="標楷體"/>
          <w:b w:val="0"/>
          <w:bCs w:val="0"/>
        </w:rPr>
        <w:t>5</w:t>
      </w:r>
      <w:r w:rsidR="007104BE" w:rsidRPr="007104BE">
        <w:rPr>
          <w:rFonts w:ascii="標楷體" w:hAnsi="標楷體"/>
          <w:b w:val="0"/>
          <w:bCs w:val="0"/>
        </w:rPr>
        <w:noBreakHyphen/>
        <w:t>1</w:t>
      </w:r>
      <w:r w:rsidR="009E11EE">
        <w:fldChar w:fldCharType="end"/>
      </w:r>
      <w:r w:rsidRPr="001B3AE2">
        <w:rPr>
          <w:rFonts w:ascii="標楷體" w:hAnsi="標楷體" w:hint="eastAsia"/>
          <w:b w:val="0"/>
          <w:bCs w:val="0"/>
        </w:rPr>
        <w:t>］。</w:t>
      </w:r>
    </w:p>
    <w:p w14:paraId="4AF9F121" w14:textId="77777777" w:rsidR="00790896" w:rsidRPr="001B3AE2" w:rsidRDefault="00790896" w:rsidP="00140185">
      <w:pPr>
        <w:pStyle w:val="4"/>
        <w:numPr>
          <w:ilvl w:val="0"/>
          <w:numId w:val="9"/>
        </w:numPr>
        <w:spacing w:before="180" w:after="180" w:line="360" w:lineRule="auto"/>
        <w:rPr>
          <w:rFonts w:ascii="標楷體"/>
          <w:b w:val="0"/>
          <w:bCs w:val="0"/>
        </w:rPr>
      </w:pPr>
      <w:r w:rsidRPr="001B3AE2">
        <w:rPr>
          <w:rFonts w:ascii="標楷體" w:hAnsi="標楷體" w:hint="eastAsia"/>
          <w:b w:val="0"/>
          <w:bCs w:val="0"/>
        </w:rPr>
        <w:t>心靈輔導基本原則</w:t>
      </w:r>
    </w:p>
    <w:p w14:paraId="71A46DA8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先由一般的級任或專科教師（第一線的心輔教師）進行初步心理諮商，由輔導業務承辦單位，如輔導室（處）、學務處，指導各班導師適當引領學生抒發對各類災害的觀感，再進一步輔導特殊個案。</w:t>
      </w:r>
    </w:p>
    <w:p w14:paraId="4C0FAABC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藉由集體創作或活動，設計相關活動，讓學生們在活動中宣洩情緒，且經由同儕發現大家的共通性及獲得支持。</w:t>
      </w:r>
    </w:p>
    <w:p w14:paraId="1015CCEF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運用媒介物幫助溝通。有時口語的表達是有限的，可準備工具協助學生從其他途徑表達災後的感受。</w:t>
      </w:r>
    </w:p>
    <w:p w14:paraId="2F63B01C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協助學生做有助益的工作。設計各類災害演習協助學生獲得控制的力量；參加社區重建活動，使學生有機會重新建立自己的學校或家園；做一些快樂的活動，嘗試為生命帶來正向的力量。</w:t>
      </w:r>
    </w:p>
    <w:p w14:paraId="1E68005C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運用相關宣導海報、手冊、網站及專書進行輔導。</w:t>
      </w:r>
    </w:p>
    <w:p w14:paraId="16E28943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動員學校所有教師及鄰近相關人力，進行學生心靈輔導。</w:t>
      </w:r>
    </w:p>
    <w:p w14:paraId="0BB89FE4" w14:textId="77777777" w:rsidR="00790896" w:rsidRPr="001B3AE2" w:rsidRDefault="00790896" w:rsidP="00BC1572">
      <w:pPr>
        <w:pStyle w:val="ab"/>
        <w:numPr>
          <w:ilvl w:val="0"/>
          <w:numId w:val="12"/>
        </w:numPr>
        <w:spacing w:before="50" w:after="50"/>
        <w:ind w:left="720" w:hangingChars="300" w:hanging="720"/>
        <w:rPr>
          <w:rFonts w:ascii="標楷體"/>
        </w:rPr>
      </w:pPr>
      <w:r w:rsidRPr="001B3AE2">
        <w:rPr>
          <w:rFonts w:ascii="標楷體" w:hAnsi="標楷體" w:hint="eastAsia"/>
        </w:rPr>
        <w:t>請求民間團體的適時支援協助。</w:t>
      </w:r>
    </w:p>
    <w:p w14:paraId="44DAAB6B" w14:textId="77777777" w:rsidR="00790896" w:rsidRPr="001B3AE2" w:rsidRDefault="00790896" w:rsidP="004C261D">
      <w:pPr>
        <w:rPr>
          <w:rFonts w:ascii="標楷體"/>
        </w:rPr>
      </w:pPr>
    </w:p>
    <w:p w14:paraId="13EF0D8D" w14:textId="5C2814DD" w:rsidR="00790896" w:rsidRPr="001B3AE2" w:rsidRDefault="00790896" w:rsidP="00704E2D">
      <w:pPr>
        <w:pStyle w:val="af7"/>
        <w:spacing w:before="180" w:after="36"/>
        <w:rPr>
          <w:rFonts w:ascii="標楷體"/>
        </w:rPr>
      </w:pPr>
      <w:bookmarkStart w:id="270" w:name="_Ref32587364"/>
      <w:bookmarkStart w:id="271" w:name="_Toc52896232"/>
      <w:bookmarkStart w:id="272" w:name="_Toc52896289"/>
      <w:bookmarkStart w:id="273" w:name="_Hlk32587702"/>
      <w:r w:rsidRPr="001B3AE2">
        <w:rPr>
          <w:rFonts w:ascii="標楷體" w:hAnsi="標楷體" w:hint="eastAsia"/>
        </w:rPr>
        <w:lastRenderedPageBreak/>
        <w:t>表</w:t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STYLEREF 1 \s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5</w:t>
      </w:r>
      <w:r w:rsidRPr="001B3AE2">
        <w:rPr>
          <w:rFonts w:ascii="標楷體" w:hAnsi="標楷體"/>
        </w:rPr>
        <w:fldChar w:fldCharType="end"/>
      </w:r>
      <w:r w:rsidRPr="001B3AE2">
        <w:rPr>
          <w:rFonts w:ascii="標楷體"/>
        </w:rPr>
        <w:noBreakHyphen/>
      </w:r>
      <w:r w:rsidRPr="001B3AE2">
        <w:rPr>
          <w:rFonts w:ascii="標楷體" w:hAnsi="標楷體"/>
        </w:rPr>
        <w:fldChar w:fldCharType="begin"/>
      </w:r>
      <w:r w:rsidRPr="001B3AE2">
        <w:rPr>
          <w:rFonts w:ascii="標楷體" w:hAnsi="標楷體"/>
        </w:rPr>
        <w:instrText xml:space="preserve"> SEQ </w:instrText>
      </w:r>
      <w:r w:rsidRPr="001B3AE2">
        <w:rPr>
          <w:rFonts w:ascii="標楷體" w:hAnsi="標楷體" w:hint="eastAsia"/>
        </w:rPr>
        <w:instrText>表</w:instrText>
      </w:r>
      <w:r w:rsidRPr="001B3AE2">
        <w:rPr>
          <w:rFonts w:ascii="標楷體" w:hAnsi="標楷體"/>
        </w:rPr>
        <w:instrText xml:space="preserve"> \* ARABIC \s 1 </w:instrText>
      </w:r>
      <w:r w:rsidRPr="001B3AE2">
        <w:rPr>
          <w:rFonts w:ascii="標楷體" w:hAnsi="標楷體"/>
        </w:rPr>
        <w:fldChar w:fldCharType="separate"/>
      </w:r>
      <w:r w:rsidR="007104BE">
        <w:rPr>
          <w:rFonts w:ascii="標楷體" w:hAnsi="標楷體"/>
          <w:noProof/>
        </w:rPr>
        <w:t>1</w:t>
      </w:r>
      <w:r w:rsidRPr="001B3AE2">
        <w:rPr>
          <w:rFonts w:ascii="標楷體" w:hAnsi="標楷體"/>
        </w:rPr>
        <w:fldChar w:fldCharType="end"/>
      </w:r>
      <w:bookmarkEnd w:id="270"/>
      <w:r w:rsidRPr="001B3AE2">
        <w:rPr>
          <w:rFonts w:ascii="標楷體" w:hAnsi="標楷體" w:hint="eastAsia"/>
        </w:rPr>
        <w:t xml:space="preserve">　心理諮商資源</w:t>
      </w:r>
      <w:bookmarkEnd w:id="271"/>
      <w:bookmarkEnd w:id="272"/>
      <w:r>
        <w:rPr>
          <w:rFonts w:ascii="標楷體" w:hAnsi="標楷體" w:hint="eastAsia"/>
        </w:rPr>
        <w:t>表</w:t>
      </w:r>
    </w:p>
    <w:tbl>
      <w:tblPr>
        <w:tblW w:w="5451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8"/>
        <w:gridCol w:w="1926"/>
        <w:gridCol w:w="1769"/>
        <w:gridCol w:w="2277"/>
        <w:gridCol w:w="3685"/>
      </w:tblGrid>
      <w:tr w:rsidR="00790896" w:rsidRPr="001B3AE2" w14:paraId="31ED8B4C" w14:textId="77777777" w:rsidTr="00140185">
        <w:trPr>
          <w:trHeight w:val="20"/>
          <w:tblHeader/>
          <w:jc w:val="center"/>
        </w:trPr>
        <w:tc>
          <w:tcPr>
            <w:tcW w:w="390" w:type="pct"/>
            <w:tcBorders>
              <w:top w:val="double" w:sz="4" w:space="0" w:color="auto"/>
            </w:tcBorders>
            <w:shd w:val="clear" w:color="auto" w:fill="D9D9D9"/>
            <w:vAlign w:val="center"/>
          </w:tcPr>
          <w:p w14:paraId="54E7A05B" w14:textId="77777777" w:rsidR="00790896" w:rsidRPr="00140185" w:rsidRDefault="00790896" w:rsidP="00140185">
            <w:pPr>
              <w:pStyle w:val="Web"/>
              <w:spacing w:before="0" w:beforeAutospacing="0" w:after="0" w:afterAutospacing="0"/>
              <w:jc w:val="center"/>
              <w:textAlignment w:val="baseline"/>
              <w:rPr>
                <w:rFonts w:ascii="標楷體" w:eastAsia="標楷體" w:hAnsi="標楷體" w:cs="Times New Roman"/>
                <w:b/>
                <w:bCs/>
              </w:rPr>
            </w:pPr>
            <w:r w:rsidRPr="00140185">
              <w:rPr>
                <w:rFonts w:ascii="標楷體" w:eastAsia="標楷體" w:hAnsi="標楷體" w:cs="Times New Roman" w:hint="eastAsia"/>
                <w:b/>
                <w:bCs/>
              </w:rPr>
              <w:t>範圍</w:t>
            </w:r>
          </w:p>
        </w:tc>
        <w:tc>
          <w:tcPr>
            <w:tcW w:w="919" w:type="pct"/>
            <w:tcBorders>
              <w:top w:val="double" w:sz="4" w:space="0" w:color="auto"/>
            </w:tcBorders>
            <w:shd w:val="clear" w:color="auto" w:fill="D9D9D9"/>
          </w:tcPr>
          <w:p w14:paraId="54FF9D7F" w14:textId="77777777" w:rsidR="00790896" w:rsidRPr="00140185" w:rsidRDefault="00790896" w:rsidP="00140185">
            <w:pPr>
              <w:pStyle w:val="Web"/>
              <w:spacing w:before="0" w:beforeAutospacing="0" w:after="0" w:afterAutospacing="0"/>
              <w:jc w:val="center"/>
              <w:textAlignment w:val="baseline"/>
              <w:rPr>
                <w:rFonts w:ascii="標楷體" w:eastAsia="標楷體" w:hAnsi="標楷體" w:cs="Times New Roman"/>
                <w:b/>
                <w:bCs/>
              </w:rPr>
            </w:pPr>
            <w:r w:rsidRPr="00140185">
              <w:rPr>
                <w:rFonts w:ascii="標楷體" w:eastAsia="標楷體" w:hAnsi="標楷體" w:cs="Times New Roman" w:hint="eastAsia"/>
                <w:b/>
                <w:bCs/>
              </w:rPr>
              <w:t>服務單位</w:t>
            </w:r>
          </w:p>
        </w:tc>
        <w:tc>
          <w:tcPr>
            <w:tcW w:w="844" w:type="pct"/>
            <w:tcBorders>
              <w:top w:val="double" w:sz="4" w:space="0" w:color="auto"/>
            </w:tcBorders>
            <w:shd w:val="clear" w:color="auto" w:fill="D9D9D9"/>
          </w:tcPr>
          <w:p w14:paraId="6D49F431" w14:textId="77777777" w:rsidR="00790896" w:rsidRPr="00140185" w:rsidRDefault="00790896" w:rsidP="00140185">
            <w:pPr>
              <w:pStyle w:val="Web"/>
              <w:spacing w:before="0" w:beforeAutospacing="0" w:after="0" w:afterAutospacing="0"/>
              <w:jc w:val="center"/>
              <w:textAlignment w:val="baseline"/>
              <w:rPr>
                <w:rFonts w:ascii="標楷體" w:eastAsia="標楷體" w:hAnsi="標楷體" w:cs="Times New Roman"/>
                <w:b/>
                <w:bCs/>
              </w:rPr>
            </w:pPr>
            <w:r w:rsidRPr="00140185">
              <w:rPr>
                <w:rFonts w:ascii="標楷體" w:eastAsia="標楷體" w:hAnsi="標楷體" w:cs="Times New Roman" w:hint="eastAsia"/>
                <w:b/>
                <w:bCs/>
              </w:rPr>
              <w:t>服務地址</w:t>
            </w:r>
          </w:p>
        </w:tc>
        <w:tc>
          <w:tcPr>
            <w:tcW w:w="1087" w:type="pct"/>
            <w:tcBorders>
              <w:top w:val="double" w:sz="4" w:space="0" w:color="auto"/>
            </w:tcBorders>
            <w:shd w:val="clear" w:color="auto" w:fill="D9D9D9"/>
          </w:tcPr>
          <w:p w14:paraId="4929DA96" w14:textId="77777777" w:rsidR="00790896" w:rsidRPr="00140185" w:rsidRDefault="00790896" w:rsidP="00140185">
            <w:pPr>
              <w:pStyle w:val="Web"/>
              <w:spacing w:before="0" w:beforeAutospacing="0" w:after="0" w:afterAutospacing="0"/>
              <w:jc w:val="center"/>
              <w:textAlignment w:val="baseline"/>
              <w:rPr>
                <w:rFonts w:ascii="標楷體" w:eastAsia="標楷體" w:hAnsi="標楷體" w:cs="Times New Roman"/>
                <w:b/>
                <w:bCs/>
              </w:rPr>
            </w:pPr>
            <w:r w:rsidRPr="00140185">
              <w:rPr>
                <w:rFonts w:ascii="標楷體" w:eastAsia="標楷體" w:hAnsi="標楷體" w:cs="Times New Roman" w:hint="eastAsia"/>
                <w:b/>
                <w:bCs/>
              </w:rPr>
              <w:t>聯繫方式</w:t>
            </w:r>
          </w:p>
        </w:tc>
        <w:tc>
          <w:tcPr>
            <w:tcW w:w="1759" w:type="pct"/>
            <w:tcBorders>
              <w:top w:val="double" w:sz="4" w:space="0" w:color="auto"/>
            </w:tcBorders>
            <w:shd w:val="clear" w:color="auto" w:fill="D9D9D9"/>
          </w:tcPr>
          <w:p w14:paraId="65B37DCA" w14:textId="77777777" w:rsidR="00790896" w:rsidRPr="00140185" w:rsidRDefault="00790896" w:rsidP="00140185">
            <w:pPr>
              <w:pStyle w:val="Web"/>
              <w:spacing w:before="0" w:beforeAutospacing="0" w:after="0" w:afterAutospacing="0"/>
              <w:jc w:val="center"/>
              <w:textAlignment w:val="baseline"/>
              <w:rPr>
                <w:rFonts w:ascii="標楷體" w:eastAsia="標楷體" w:hAnsi="標楷體" w:cs="Times New Roman"/>
                <w:b/>
                <w:bCs/>
              </w:rPr>
            </w:pPr>
            <w:r w:rsidRPr="00140185">
              <w:rPr>
                <w:rFonts w:ascii="標楷體" w:eastAsia="標楷體" w:hAnsi="標楷體" w:cs="Times New Roman" w:hint="eastAsia"/>
                <w:b/>
                <w:bCs/>
              </w:rPr>
              <w:t>備註</w:t>
            </w:r>
          </w:p>
        </w:tc>
      </w:tr>
      <w:tr w:rsidR="00790896" w:rsidRPr="001B3AE2" w14:paraId="70B77AF7" w14:textId="77777777" w:rsidTr="00140185">
        <w:trPr>
          <w:trHeight w:val="567"/>
          <w:jc w:val="center"/>
        </w:trPr>
        <w:tc>
          <w:tcPr>
            <w:tcW w:w="390" w:type="pct"/>
            <w:vMerge w:val="restart"/>
            <w:shd w:val="clear" w:color="auto" w:fill="D9D9D9"/>
            <w:vAlign w:val="center"/>
          </w:tcPr>
          <w:p w14:paraId="01059F15" w14:textId="77777777" w:rsidR="00790896" w:rsidRPr="00140185" w:rsidRDefault="00790896" w:rsidP="00790896">
            <w:pPr>
              <w:pStyle w:val="afe"/>
              <w:spacing w:before="36" w:after="36"/>
              <w:ind w:leftChars="0" w:left="0" w:right="48"/>
              <w:jc w:val="center"/>
              <w:rPr>
                <w:b/>
                <w:bCs/>
                <w:color w:val="auto"/>
              </w:rPr>
            </w:pPr>
            <w:r w:rsidRPr="00140185">
              <w:rPr>
                <w:rFonts w:hint="eastAsia"/>
                <w:b/>
                <w:bCs/>
                <w:color w:val="auto"/>
              </w:rPr>
              <w:t>縣市</w:t>
            </w:r>
            <w:r w:rsidRPr="00140185">
              <w:rPr>
                <w:b/>
                <w:bCs/>
                <w:color w:val="auto"/>
              </w:rPr>
              <w:t>/</w:t>
            </w:r>
          </w:p>
          <w:p w14:paraId="4FB48C25" w14:textId="77777777" w:rsidR="00790896" w:rsidRPr="00140185" w:rsidRDefault="00790896" w:rsidP="00790896">
            <w:pPr>
              <w:pStyle w:val="afe"/>
              <w:spacing w:before="36" w:after="36"/>
              <w:ind w:leftChars="0" w:left="0" w:right="48"/>
              <w:jc w:val="center"/>
              <w:rPr>
                <w:b/>
                <w:bCs/>
                <w:color w:val="auto"/>
              </w:rPr>
            </w:pPr>
            <w:r w:rsidRPr="00140185">
              <w:rPr>
                <w:rFonts w:hint="eastAsia"/>
                <w:b/>
                <w:bCs/>
                <w:color w:val="auto"/>
              </w:rPr>
              <w:t>地區</w:t>
            </w:r>
          </w:p>
          <w:p w14:paraId="5C714507" w14:textId="77777777" w:rsidR="00790896" w:rsidRPr="00733287" w:rsidRDefault="00790896" w:rsidP="00140185">
            <w:pPr>
              <w:jc w:val="center"/>
            </w:pPr>
            <w:r w:rsidRPr="00140185">
              <w:rPr>
                <w:rFonts w:hint="eastAsia"/>
                <w:b/>
                <w:bCs/>
              </w:rPr>
              <w:t>資源</w:t>
            </w:r>
          </w:p>
        </w:tc>
        <w:tc>
          <w:tcPr>
            <w:tcW w:w="919" w:type="pct"/>
          </w:tcPr>
          <w:p w14:paraId="0071FDD4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花蓮心理衛生中心</w:t>
            </w:r>
          </w:p>
        </w:tc>
        <w:tc>
          <w:tcPr>
            <w:tcW w:w="844" w:type="pct"/>
          </w:tcPr>
          <w:p w14:paraId="30237127" w14:textId="77777777" w:rsidR="00790896" w:rsidRPr="00140185" w:rsidRDefault="00732261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hyperlink r:id="rId70" w:tgtFrame="_blank" w:history="1">
              <w:r w:rsidR="00790896" w:rsidRPr="00140185">
                <w:rPr>
                  <w:rStyle w:val="ae"/>
                  <w:rFonts w:ascii="標楷體" w:hAnsi="標楷體" w:hint="eastAsia"/>
                  <w:u w:val="none"/>
                  <w:bdr w:val="none" w:sz="0" w:space="0" w:color="auto" w:frame="1"/>
                </w:rPr>
                <w:t>花蓮縣林森路</w:t>
              </w:r>
              <w:r w:rsidR="00790896" w:rsidRPr="00140185">
                <w:rPr>
                  <w:rStyle w:val="ae"/>
                  <w:rFonts w:ascii="標楷體" w:hAnsi="標楷體"/>
                  <w:u w:val="none"/>
                  <w:bdr w:val="none" w:sz="0" w:space="0" w:color="auto" w:frame="1"/>
                </w:rPr>
                <w:t>391</w:t>
              </w:r>
              <w:r w:rsidR="00790896" w:rsidRPr="00140185">
                <w:rPr>
                  <w:rStyle w:val="ae"/>
                  <w:rFonts w:ascii="標楷體" w:hAnsi="標楷體" w:hint="eastAsia"/>
                  <w:u w:val="none"/>
                  <w:bdr w:val="none" w:sz="0" w:space="0" w:color="auto" w:frame="1"/>
                </w:rPr>
                <w:t>號</w:t>
              </w:r>
            </w:hyperlink>
            <w:r w:rsidR="00790896" w:rsidRPr="00140185">
              <w:rPr>
                <w:rFonts w:cs="MS Gothic" w:hint="eastAsia"/>
              </w:rPr>
              <w:t>ý</w:t>
            </w:r>
          </w:p>
        </w:tc>
        <w:tc>
          <w:tcPr>
            <w:tcW w:w="1087" w:type="pct"/>
          </w:tcPr>
          <w:p w14:paraId="5AB8B56B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諮詢專線：</w:t>
            </w:r>
          </w:p>
          <w:p w14:paraId="7B149D73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03-835-1885</w:t>
            </w:r>
          </w:p>
        </w:tc>
        <w:tc>
          <w:tcPr>
            <w:tcW w:w="1759" w:type="pct"/>
          </w:tcPr>
          <w:p w14:paraId="60E9498C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需電話預約。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需先進行</w:t>
            </w:r>
            <w:r w:rsidRPr="00140185">
              <w:rPr>
                <w:rFonts w:ascii="標楷體" w:eastAsia="標楷體" w:hAnsi="標楷體" w:cs="Times New Roman"/>
              </w:rPr>
              <w:t>1</w:t>
            </w:r>
            <w:r w:rsidRPr="00140185">
              <w:rPr>
                <w:rFonts w:ascii="標楷體" w:eastAsia="標楷體" w:hAnsi="標楷體" w:cs="Times New Roman" w:hint="eastAsia"/>
              </w:rPr>
              <w:t>次</w:t>
            </w:r>
            <w:r w:rsidRPr="00140185">
              <w:rPr>
                <w:rFonts w:ascii="標楷體" w:eastAsia="標楷體" w:hAnsi="標楷體" w:cs="Times New Roman"/>
              </w:rPr>
              <w:t>30</w:t>
            </w:r>
            <w:r w:rsidRPr="00140185">
              <w:rPr>
                <w:rFonts w:ascii="標楷體" w:eastAsia="標楷體" w:hAnsi="標楷體" w:cs="Times New Roman" w:hint="eastAsia"/>
              </w:rPr>
              <w:t>分鐘心理諮詢評估是否安排心理諮商。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心理諮商服務</w:t>
            </w:r>
            <w:r w:rsidRPr="00140185">
              <w:rPr>
                <w:rFonts w:ascii="標楷體" w:eastAsia="標楷體" w:hAnsi="標楷體" w:cs="Times New Roman"/>
              </w:rPr>
              <w:t>1</w:t>
            </w:r>
            <w:r w:rsidRPr="00140185">
              <w:rPr>
                <w:rFonts w:ascii="標楷體" w:eastAsia="標楷體" w:hAnsi="標楷體" w:cs="Times New Roman" w:hint="eastAsia"/>
              </w:rPr>
              <w:t>循環為</w:t>
            </w:r>
            <w:r w:rsidRPr="00140185">
              <w:rPr>
                <w:rFonts w:ascii="標楷體" w:eastAsia="標楷體" w:hAnsi="標楷體" w:cs="Times New Roman"/>
              </w:rPr>
              <w:t>8</w:t>
            </w:r>
            <w:r w:rsidRPr="00140185">
              <w:rPr>
                <w:rFonts w:ascii="標楷體" w:eastAsia="標楷體" w:hAnsi="標楷體" w:cs="Times New Roman" w:hint="eastAsia"/>
              </w:rPr>
              <w:t>次。</w:t>
            </w:r>
          </w:p>
        </w:tc>
      </w:tr>
      <w:tr w:rsidR="00790896" w:rsidRPr="001B3AE2" w14:paraId="188C448C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49F54047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60AFC905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社團法人花蓮縣兒童暨家庭關懷協會</w:t>
            </w:r>
          </w:p>
        </w:tc>
        <w:tc>
          <w:tcPr>
            <w:tcW w:w="844" w:type="pct"/>
          </w:tcPr>
          <w:p w14:paraId="52BFADDD" w14:textId="77777777" w:rsidR="00790896" w:rsidRPr="00140185" w:rsidRDefault="00732261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hyperlink r:id="rId71" w:tgtFrame="_blank" w:history="1">
              <w:r w:rsidR="00790896" w:rsidRPr="00140185">
                <w:rPr>
                  <w:rStyle w:val="ae"/>
                  <w:rFonts w:ascii="標楷體" w:hAnsi="標楷體" w:hint="eastAsia"/>
                  <w:u w:val="none"/>
                  <w:bdr w:val="none" w:sz="0" w:space="0" w:color="auto" w:frame="1"/>
                </w:rPr>
                <w:t>花蓮縣吉安鄉建昌路</w:t>
              </w:r>
              <w:r w:rsidR="00790896" w:rsidRPr="00140185">
                <w:rPr>
                  <w:rStyle w:val="ae"/>
                  <w:rFonts w:ascii="標楷體" w:hAnsi="標楷體"/>
                  <w:u w:val="none"/>
                  <w:bdr w:val="none" w:sz="0" w:space="0" w:color="auto" w:frame="1"/>
                </w:rPr>
                <w:t>172</w:t>
              </w:r>
              <w:r w:rsidR="00790896" w:rsidRPr="00140185">
                <w:rPr>
                  <w:rStyle w:val="ae"/>
                  <w:rFonts w:ascii="標楷體" w:hAnsi="標楷體" w:hint="eastAsia"/>
                  <w:u w:val="none"/>
                  <w:bdr w:val="none" w:sz="0" w:space="0" w:color="auto" w:frame="1"/>
                </w:rPr>
                <w:t>號</w:t>
              </w:r>
            </w:hyperlink>
          </w:p>
        </w:tc>
        <w:tc>
          <w:tcPr>
            <w:tcW w:w="1087" w:type="pct"/>
          </w:tcPr>
          <w:p w14:paraId="1E7DEA74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服務電話：</w:t>
            </w:r>
          </w:p>
          <w:p w14:paraId="5F981E95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03-856-3020</w:t>
            </w:r>
          </w:p>
          <w:p w14:paraId="69DA2E0A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1759" w:type="pct"/>
          </w:tcPr>
          <w:p w14:paraId="722535C2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需經工作人員評估。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服務對象為目睹家庭暴力兒童，離婚商談、家事案件之民眾。</w:t>
            </w:r>
          </w:p>
        </w:tc>
      </w:tr>
      <w:tr w:rsidR="00790896" w:rsidRPr="001B3AE2" w14:paraId="20FC0A5E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582E6615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070F0874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花蓮縣政府駐地方法院家事服務中心</w:t>
            </w:r>
          </w:p>
        </w:tc>
        <w:tc>
          <w:tcPr>
            <w:tcW w:w="844" w:type="pct"/>
          </w:tcPr>
          <w:p w14:paraId="66C3EEEE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花蓮市府前路</w:t>
            </w:r>
            <w:r w:rsidRPr="00140185">
              <w:rPr>
                <w:rFonts w:ascii="標楷體" w:eastAsia="標楷體" w:hAnsi="標楷體" w:cs="Times New Roman"/>
              </w:rPr>
              <w:t>15</w:t>
            </w:r>
            <w:r w:rsidRPr="00140185">
              <w:rPr>
                <w:rFonts w:ascii="標楷體" w:eastAsia="標楷體" w:hAnsi="標楷體" w:cs="Times New Roman" w:hint="eastAsia"/>
              </w:rPr>
              <w:t>號</w:t>
            </w:r>
          </w:p>
        </w:tc>
        <w:tc>
          <w:tcPr>
            <w:tcW w:w="1087" w:type="pct"/>
          </w:tcPr>
          <w:p w14:paraId="05B2016C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服務電話：</w:t>
            </w:r>
          </w:p>
          <w:p w14:paraId="18ED415C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03-822-5144</w:t>
            </w:r>
            <w:r w:rsidRPr="00140185">
              <w:rPr>
                <w:rFonts w:ascii="標楷體" w:eastAsia="標楷體" w:hAnsi="標楷體" w:cs="Times New Roman" w:hint="eastAsia"/>
              </w:rPr>
              <w:t>轉</w:t>
            </w:r>
            <w:r w:rsidRPr="00140185">
              <w:rPr>
                <w:rFonts w:ascii="標楷體" w:eastAsia="標楷體" w:hAnsi="標楷體" w:cs="Times New Roman"/>
              </w:rPr>
              <w:t>584</w:t>
            </w:r>
            <w:r w:rsidRPr="00140185">
              <w:rPr>
                <w:rFonts w:ascii="標楷體" w:eastAsia="標楷體" w:hAnsi="標楷體" w:cs="Times New Roman" w:hint="eastAsia"/>
              </w:rPr>
              <w:t>、</w:t>
            </w:r>
            <w:r w:rsidRPr="00140185">
              <w:rPr>
                <w:rFonts w:ascii="標楷體" w:eastAsia="標楷體" w:hAnsi="標楷體" w:cs="Times New Roman"/>
              </w:rPr>
              <w:t>585</w:t>
            </w:r>
          </w:p>
        </w:tc>
        <w:tc>
          <w:tcPr>
            <w:tcW w:w="1759" w:type="pct"/>
          </w:tcPr>
          <w:p w14:paraId="60F137F1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需電話預約。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需先進行</w:t>
            </w:r>
            <w:r w:rsidRPr="00140185">
              <w:rPr>
                <w:rFonts w:ascii="標楷體" w:eastAsia="標楷體" w:hAnsi="標楷體" w:cs="Times New Roman"/>
              </w:rPr>
              <w:t>1</w:t>
            </w:r>
            <w:r w:rsidRPr="00140185">
              <w:rPr>
                <w:rFonts w:ascii="標楷體" w:eastAsia="標楷體" w:hAnsi="標楷體" w:cs="Times New Roman" w:hint="eastAsia"/>
              </w:rPr>
              <w:t>次心理諮詢評估是否安排心理諮商，可不限議題。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心理諮商服務</w:t>
            </w:r>
            <w:r w:rsidRPr="00140185">
              <w:rPr>
                <w:rFonts w:ascii="標楷體" w:eastAsia="標楷體" w:hAnsi="標楷體" w:cs="Times New Roman"/>
              </w:rPr>
              <w:t>1</w:t>
            </w:r>
            <w:r w:rsidRPr="00140185">
              <w:rPr>
                <w:rFonts w:ascii="標楷體" w:eastAsia="標楷體" w:hAnsi="標楷體" w:cs="Times New Roman" w:hint="eastAsia"/>
              </w:rPr>
              <w:t>循環為</w:t>
            </w:r>
            <w:r w:rsidRPr="00140185">
              <w:rPr>
                <w:rFonts w:ascii="標楷體" w:eastAsia="標楷體" w:hAnsi="標楷體" w:cs="Times New Roman"/>
              </w:rPr>
              <w:t>6-12</w:t>
            </w:r>
            <w:r w:rsidRPr="00140185">
              <w:rPr>
                <w:rFonts w:ascii="標楷體" w:eastAsia="標楷體" w:hAnsi="標楷體" w:cs="Times New Roman" w:hint="eastAsia"/>
              </w:rPr>
              <w:t>次，針對家事議題提供服務。</w:t>
            </w:r>
          </w:p>
        </w:tc>
      </w:tr>
      <w:tr w:rsidR="00790896" w:rsidRPr="001B3AE2" w14:paraId="79CCD5AB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00268E9F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623A0E6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花蓮縣生命線</w:t>
            </w:r>
          </w:p>
        </w:tc>
        <w:tc>
          <w:tcPr>
            <w:tcW w:w="844" w:type="pct"/>
          </w:tcPr>
          <w:p w14:paraId="68475870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花蓮市林森路</w:t>
            </w:r>
            <w:r w:rsidRPr="00140185">
              <w:rPr>
                <w:rFonts w:ascii="標楷體" w:eastAsia="標楷體" w:hAnsi="標楷體" w:cs="Times New Roman"/>
              </w:rPr>
              <w:t>236-23</w:t>
            </w:r>
            <w:r w:rsidRPr="00140185">
              <w:rPr>
                <w:rFonts w:ascii="標楷體" w:eastAsia="標楷體" w:hAnsi="標楷體" w:cs="Times New Roman" w:hint="eastAsia"/>
              </w:rPr>
              <w:t>號</w:t>
            </w:r>
            <w:r w:rsidRPr="00140185">
              <w:rPr>
                <w:rFonts w:ascii="標楷體" w:eastAsia="標楷體" w:hAnsi="標楷體" w:cs="Times New Roman"/>
              </w:rPr>
              <w:t>6</w:t>
            </w:r>
            <w:r w:rsidRPr="00140185">
              <w:rPr>
                <w:rFonts w:ascii="標楷體" w:eastAsia="標楷體" w:hAnsi="標楷體" w:cs="Times New Roman" w:hint="eastAsia"/>
              </w:rPr>
              <w:t>樓</w:t>
            </w:r>
          </w:p>
        </w:tc>
        <w:tc>
          <w:tcPr>
            <w:tcW w:w="1087" w:type="pct"/>
          </w:tcPr>
          <w:p w14:paraId="1418B2CE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諮商專線：</w:t>
            </w:r>
          </w:p>
          <w:p w14:paraId="129054D1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1995(</w:t>
            </w:r>
            <w:r w:rsidRPr="00140185">
              <w:rPr>
                <w:rFonts w:ascii="標楷體" w:eastAsia="標楷體" w:hAnsi="標楷體" w:cs="Times New Roman" w:hint="eastAsia"/>
              </w:rPr>
              <w:t>要救救我</w:t>
            </w:r>
            <w:r w:rsidRPr="00140185">
              <w:rPr>
                <w:rFonts w:ascii="標楷體" w:eastAsia="標楷體" w:hAnsi="標楷體" w:cs="Times New Roman"/>
              </w:rPr>
              <w:t>)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行政電話：</w:t>
            </w:r>
          </w:p>
          <w:p w14:paraId="46129072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03-8362995</w:t>
            </w:r>
            <w:r w:rsidRPr="00140185">
              <w:rPr>
                <w:rFonts w:ascii="標楷體" w:eastAsia="標楷體" w:hAnsi="標楷體" w:cs="Times New Roman" w:hint="eastAsia"/>
              </w:rPr>
              <w:t>、</w:t>
            </w:r>
          </w:p>
          <w:p w14:paraId="513C39EF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03-8359995</w:t>
            </w:r>
          </w:p>
        </w:tc>
        <w:tc>
          <w:tcPr>
            <w:tcW w:w="1759" w:type="pct"/>
          </w:tcPr>
          <w:p w14:paraId="0E875B78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24</w:t>
            </w:r>
            <w:r w:rsidRPr="00140185">
              <w:rPr>
                <w:rFonts w:ascii="標楷體" w:eastAsia="標楷體" w:hAnsi="標楷體" w:cs="Times New Roman" w:hint="eastAsia"/>
              </w:rPr>
              <w:t>小時電話諮詢服務。</w:t>
            </w:r>
          </w:p>
        </w:tc>
      </w:tr>
      <w:tr w:rsidR="00790896" w:rsidRPr="001B3AE2" w14:paraId="16137392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422E0179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79FB5EA3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花蓮縣家庭教育中心</w:t>
            </w:r>
          </w:p>
        </w:tc>
        <w:tc>
          <w:tcPr>
            <w:tcW w:w="844" w:type="pct"/>
          </w:tcPr>
          <w:p w14:paraId="3B6A91B2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花蓮市達固湖灣大路一號</w:t>
            </w:r>
          </w:p>
        </w:tc>
        <w:tc>
          <w:tcPr>
            <w:tcW w:w="1087" w:type="pct"/>
          </w:tcPr>
          <w:p w14:paraId="0264248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諮詢專線：</w:t>
            </w:r>
            <w:r w:rsidRPr="00140185">
              <w:rPr>
                <w:rFonts w:ascii="標楷體" w:eastAsia="標楷體" w:hAnsi="標楷體" w:cs="Times New Roman"/>
              </w:rPr>
              <w:t>4128185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中心電話：</w:t>
            </w:r>
          </w:p>
          <w:p w14:paraId="56D9C76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03-842-2860</w:t>
            </w:r>
          </w:p>
        </w:tc>
        <w:tc>
          <w:tcPr>
            <w:tcW w:w="1759" w:type="pct"/>
          </w:tcPr>
          <w:p w14:paraId="7BC3800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線上諮詢服務。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輔導老師面談服務。</w:t>
            </w:r>
          </w:p>
        </w:tc>
      </w:tr>
      <w:tr w:rsidR="00790896" w:rsidRPr="001B3AE2" w14:paraId="137FA251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03457897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1B2FF673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秘密花園心理諮商所</w:t>
            </w:r>
          </w:p>
        </w:tc>
        <w:tc>
          <w:tcPr>
            <w:tcW w:w="844" w:type="pct"/>
          </w:tcPr>
          <w:p w14:paraId="1A0E5919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 </w:t>
            </w:r>
          </w:p>
        </w:tc>
        <w:tc>
          <w:tcPr>
            <w:tcW w:w="1087" w:type="pct"/>
          </w:tcPr>
          <w:p w14:paraId="337CCADB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服務電話：</w:t>
            </w:r>
          </w:p>
          <w:p w14:paraId="557F04EE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0918-096-864</w:t>
            </w:r>
          </w:p>
        </w:tc>
        <w:tc>
          <w:tcPr>
            <w:tcW w:w="1759" w:type="pct"/>
          </w:tcPr>
          <w:p w14:paraId="04ED0258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需電話預約。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Style w:val="red"/>
                <w:rFonts w:ascii="標楷體" w:eastAsia="標楷體" w:hAnsi="標楷體" w:hint="eastAsia"/>
                <w:b/>
                <w:bCs/>
                <w:bdr w:val="none" w:sz="0" w:space="0" w:color="auto" w:frame="1"/>
              </w:rPr>
              <w:t>自費</w:t>
            </w:r>
            <w:r w:rsidRPr="00140185">
              <w:rPr>
                <w:rFonts w:ascii="標楷體" w:eastAsia="標楷體" w:hAnsi="標楷體" w:cs="Times New Roman" w:hint="eastAsia"/>
              </w:rPr>
              <w:t>心理諮商服務。</w:t>
            </w:r>
          </w:p>
        </w:tc>
      </w:tr>
      <w:tr w:rsidR="00790896" w:rsidRPr="001B3AE2" w14:paraId="5EF92DE8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2282C7AF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0E333847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花蓮縣諮商心理師公會</w:t>
            </w:r>
          </w:p>
        </w:tc>
        <w:tc>
          <w:tcPr>
            <w:tcW w:w="844" w:type="pct"/>
          </w:tcPr>
          <w:p w14:paraId="5E02BC01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花蓮縣壽豐鄉志學村志學新邨</w:t>
            </w:r>
            <w:r w:rsidRPr="00140185">
              <w:rPr>
                <w:rFonts w:ascii="標楷體" w:eastAsia="標楷體" w:hAnsi="標楷體" w:cs="Times New Roman"/>
              </w:rPr>
              <w:t>202-3</w:t>
            </w:r>
            <w:r w:rsidRPr="00140185">
              <w:rPr>
                <w:rFonts w:ascii="標楷體" w:eastAsia="標楷體" w:hAnsi="標楷體" w:cs="Times New Roman" w:hint="eastAsia"/>
              </w:rPr>
              <w:t>號</w:t>
            </w:r>
          </w:p>
        </w:tc>
        <w:tc>
          <w:tcPr>
            <w:tcW w:w="1087" w:type="pct"/>
          </w:tcPr>
          <w:p w14:paraId="29F365C1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服務電話：</w:t>
            </w:r>
          </w:p>
          <w:p w14:paraId="79936C7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0910-329557</w:t>
            </w:r>
            <w:r w:rsidRPr="00140185">
              <w:rPr>
                <w:rFonts w:ascii="標楷體" w:eastAsia="標楷體" w:hAnsi="標楷體" w:cs="Times New Roman"/>
              </w:rPr>
              <w:br/>
              <w:t>E-mail</w:t>
            </w:r>
            <w:r w:rsidRPr="00140185">
              <w:rPr>
                <w:rFonts w:ascii="標楷體" w:eastAsia="標楷體" w:hAnsi="標楷體" w:cs="Times New Roman" w:hint="eastAsia"/>
              </w:rPr>
              <w:t>：</w:t>
            </w:r>
            <w:hyperlink r:id="rId72" w:history="1">
              <w:r w:rsidRPr="00140185">
                <w:rPr>
                  <w:rStyle w:val="ae"/>
                  <w:rFonts w:ascii="標楷體" w:hAnsi="標楷體"/>
                  <w:u w:val="none"/>
                  <w:bdr w:val="none" w:sz="0" w:space="0" w:color="auto" w:frame="1"/>
                </w:rPr>
                <w:t>hcpa01@gmail.com</w:t>
              </w:r>
            </w:hyperlink>
          </w:p>
        </w:tc>
        <w:tc>
          <w:tcPr>
            <w:tcW w:w="1759" w:type="pct"/>
          </w:tcPr>
          <w:p w14:paraId="27B4D26B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需電話預約。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Style w:val="red"/>
                <w:rFonts w:ascii="標楷體" w:eastAsia="標楷體" w:hAnsi="標楷體" w:hint="eastAsia"/>
                <w:b/>
                <w:bCs/>
                <w:bdr w:val="none" w:sz="0" w:space="0" w:color="auto" w:frame="1"/>
              </w:rPr>
              <w:t>自費</w:t>
            </w:r>
            <w:r w:rsidRPr="00140185">
              <w:rPr>
                <w:rFonts w:ascii="標楷體" w:eastAsia="標楷體" w:hAnsi="標楷體" w:cs="Times New Roman" w:hint="eastAsia"/>
              </w:rPr>
              <w:t>心理諮商服務。</w:t>
            </w:r>
          </w:p>
        </w:tc>
      </w:tr>
      <w:tr w:rsidR="00790896" w:rsidRPr="001B3AE2" w14:paraId="296E3AFF" w14:textId="77777777" w:rsidTr="00140185">
        <w:trPr>
          <w:trHeight w:val="567"/>
          <w:jc w:val="center"/>
        </w:trPr>
        <w:tc>
          <w:tcPr>
            <w:tcW w:w="390" w:type="pct"/>
            <w:vMerge/>
            <w:shd w:val="clear" w:color="auto" w:fill="D9D9D9"/>
            <w:vAlign w:val="center"/>
          </w:tcPr>
          <w:p w14:paraId="186311B9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jc w:val="center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919" w:type="pct"/>
          </w:tcPr>
          <w:p w14:paraId="2BABA406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門諾醫院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自費心理諮商聯合門診</w:t>
            </w:r>
          </w:p>
        </w:tc>
        <w:tc>
          <w:tcPr>
            <w:tcW w:w="844" w:type="pct"/>
          </w:tcPr>
          <w:p w14:paraId="72C04E65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花蓮市民權路</w:t>
            </w:r>
            <w:r w:rsidRPr="00140185">
              <w:rPr>
                <w:rFonts w:ascii="標楷體" w:eastAsia="標楷體" w:hAnsi="標楷體" w:cs="Times New Roman"/>
              </w:rPr>
              <w:t>44</w:t>
            </w:r>
            <w:r w:rsidRPr="00140185">
              <w:rPr>
                <w:rFonts w:ascii="標楷體" w:eastAsia="標楷體" w:hAnsi="標楷體" w:cs="Times New Roman" w:hint="eastAsia"/>
              </w:rPr>
              <w:t>號</w:t>
            </w:r>
          </w:p>
        </w:tc>
        <w:tc>
          <w:tcPr>
            <w:tcW w:w="1087" w:type="pct"/>
          </w:tcPr>
          <w:p w14:paraId="568C7F30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 w:hint="eastAsia"/>
              </w:rPr>
              <w:t>服務電話：</w:t>
            </w:r>
          </w:p>
          <w:p w14:paraId="66F83013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Fonts w:ascii="標楷體" w:eastAsia="標楷體" w:hAnsi="標楷體" w:cs="Times New Roman"/>
              </w:rPr>
              <w:t>03-8241234</w:t>
            </w:r>
          </w:p>
        </w:tc>
        <w:tc>
          <w:tcPr>
            <w:tcW w:w="1759" w:type="pct"/>
          </w:tcPr>
          <w:p w14:paraId="5A59285C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  <w:r w:rsidRPr="00140185">
              <w:rPr>
                <w:rStyle w:val="red"/>
                <w:rFonts w:ascii="標楷體" w:eastAsia="標楷體" w:hAnsi="標楷體" w:hint="eastAsia"/>
                <w:b/>
                <w:bCs/>
                <w:bdr w:val="none" w:sz="0" w:space="0" w:color="auto" w:frame="1"/>
              </w:rPr>
              <w:t>自費</w:t>
            </w:r>
            <w:r w:rsidRPr="00140185">
              <w:rPr>
                <w:rFonts w:ascii="標楷體" w:eastAsia="標楷體" w:hAnsi="標楷體" w:cs="Times New Roman" w:hint="eastAsia"/>
              </w:rPr>
              <w:t>心理諮商服務。</w:t>
            </w:r>
            <w:r w:rsidRPr="00140185">
              <w:rPr>
                <w:rFonts w:ascii="標楷體" w:eastAsia="標楷體" w:hAnsi="標楷體" w:cs="Times New Roman"/>
              </w:rPr>
              <w:br/>
            </w:r>
            <w:r w:rsidRPr="00140185">
              <w:rPr>
                <w:rFonts w:ascii="標楷體" w:eastAsia="標楷體" w:hAnsi="標楷體" w:cs="Times New Roman" w:hint="eastAsia"/>
              </w:rPr>
              <w:t>提供婚姻伴侶、身心壓力、親職教育等議題之諮商服務。</w:t>
            </w:r>
          </w:p>
        </w:tc>
      </w:tr>
      <w:tr w:rsidR="00790896" w:rsidRPr="001B3AE2" w14:paraId="0F90523A" w14:textId="77777777" w:rsidTr="00140185">
        <w:trPr>
          <w:trHeight w:val="567"/>
          <w:jc w:val="center"/>
        </w:trPr>
        <w:tc>
          <w:tcPr>
            <w:tcW w:w="390" w:type="pct"/>
            <w:tcBorders>
              <w:bottom w:val="double" w:sz="4" w:space="0" w:color="auto"/>
            </w:tcBorders>
            <w:shd w:val="clear" w:color="auto" w:fill="D9D9D9"/>
            <w:vAlign w:val="center"/>
          </w:tcPr>
          <w:p w14:paraId="04DA1FDB" w14:textId="77777777" w:rsidR="00790896" w:rsidRPr="00140185" w:rsidRDefault="00790896" w:rsidP="00140185">
            <w:pPr>
              <w:pStyle w:val="Web"/>
              <w:spacing w:line="420" w:lineRule="atLeast"/>
              <w:jc w:val="center"/>
              <w:textAlignment w:val="baseline"/>
              <w:rPr>
                <w:rFonts w:ascii="標楷體" w:eastAsia="標楷體" w:hAnsi="標楷體" w:cs="Times New Roman"/>
                <w:b/>
              </w:rPr>
            </w:pPr>
            <w:r w:rsidRPr="00140185">
              <w:rPr>
                <w:rFonts w:ascii="標楷體" w:eastAsia="標楷體" w:hAnsi="標楷體" w:cs="Times New Roman" w:hint="eastAsia"/>
                <w:b/>
              </w:rPr>
              <w:t>其他資源</w:t>
            </w:r>
          </w:p>
        </w:tc>
        <w:tc>
          <w:tcPr>
            <w:tcW w:w="919" w:type="pct"/>
            <w:tcBorders>
              <w:bottom w:val="double" w:sz="4" w:space="0" w:color="auto"/>
            </w:tcBorders>
          </w:tcPr>
          <w:p w14:paraId="3F04D885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844" w:type="pct"/>
            <w:tcBorders>
              <w:bottom w:val="double" w:sz="4" w:space="0" w:color="auto"/>
            </w:tcBorders>
          </w:tcPr>
          <w:p w14:paraId="37F3367E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1087" w:type="pct"/>
            <w:tcBorders>
              <w:bottom w:val="double" w:sz="4" w:space="0" w:color="auto"/>
            </w:tcBorders>
          </w:tcPr>
          <w:p w14:paraId="087E40E4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Fonts w:ascii="標楷體" w:eastAsia="標楷體" w:hAnsi="標楷體" w:cs="Times New Roman"/>
              </w:rPr>
            </w:pPr>
          </w:p>
        </w:tc>
        <w:tc>
          <w:tcPr>
            <w:tcW w:w="1759" w:type="pct"/>
            <w:tcBorders>
              <w:bottom w:val="double" w:sz="4" w:space="0" w:color="auto"/>
            </w:tcBorders>
          </w:tcPr>
          <w:p w14:paraId="6E8C1862" w14:textId="77777777" w:rsidR="00790896" w:rsidRPr="00140185" w:rsidRDefault="00790896" w:rsidP="00140185">
            <w:pPr>
              <w:pStyle w:val="Web"/>
              <w:spacing w:before="0" w:beforeAutospacing="0" w:after="0" w:afterAutospacing="0" w:line="420" w:lineRule="atLeast"/>
              <w:textAlignment w:val="baseline"/>
              <w:rPr>
                <w:rStyle w:val="red"/>
                <w:rFonts w:ascii="標楷體" w:eastAsia="標楷體" w:hAnsi="標楷體"/>
                <w:b/>
                <w:bCs/>
                <w:bdr w:val="none" w:sz="0" w:space="0" w:color="auto" w:frame="1"/>
              </w:rPr>
            </w:pPr>
          </w:p>
        </w:tc>
      </w:tr>
    </w:tbl>
    <w:p w14:paraId="2EAF40D4" w14:textId="77777777" w:rsidR="00790896" w:rsidRPr="001B3AE2" w:rsidRDefault="00790896" w:rsidP="00802DDE">
      <w:pPr>
        <w:pStyle w:val="2"/>
        <w:spacing w:before="180" w:after="180"/>
        <w:rPr>
          <w:rFonts w:ascii="標楷體"/>
        </w:rPr>
      </w:pPr>
      <w:bookmarkStart w:id="274" w:name="_Toc39054984"/>
      <w:bookmarkStart w:id="275" w:name="_Toc39055083"/>
      <w:bookmarkStart w:id="276" w:name="_Toc39055163"/>
      <w:bookmarkStart w:id="277" w:name="_Toc39055444"/>
      <w:bookmarkStart w:id="278" w:name="_Toc39055592"/>
      <w:bookmarkStart w:id="279" w:name="_Toc11163119"/>
      <w:bookmarkStart w:id="280" w:name="_Toc39054985"/>
      <w:bookmarkStart w:id="281" w:name="_Hlk42265720"/>
      <w:bookmarkStart w:id="282" w:name="_Toc52896153"/>
      <w:bookmarkEnd w:id="273"/>
      <w:bookmarkEnd w:id="274"/>
      <w:bookmarkEnd w:id="275"/>
      <w:bookmarkEnd w:id="276"/>
      <w:bookmarkEnd w:id="277"/>
      <w:bookmarkEnd w:id="278"/>
      <w:r w:rsidRPr="001B3AE2">
        <w:rPr>
          <w:rFonts w:ascii="標楷體" w:hAnsi="標楷體" w:hint="eastAsia"/>
        </w:rPr>
        <w:lastRenderedPageBreak/>
        <w:t>學校環境衛生及設施設備維護</w:t>
      </w:r>
      <w:bookmarkEnd w:id="279"/>
      <w:bookmarkEnd w:id="280"/>
      <w:r w:rsidRPr="001B3AE2">
        <w:rPr>
          <w:rFonts w:ascii="標楷體" w:hAnsi="標楷體" w:hint="eastAsia"/>
        </w:rPr>
        <w:t>與修繕</w:t>
      </w:r>
      <w:bookmarkEnd w:id="281"/>
      <w:bookmarkEnd w:id="282"/>
    </w:p>
    <w:p w14:paraId="1456E2FB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災後環境衛生之清掃與維護，加強整理淹水或是土石砸落區域，亦可設置臨時廁所，並就排泄物及垃圾之處理等採取必要措施，以保持校園衛生整潔。</w:t>
      </w:r>
    </w:p>
    <w:p w14:paraId="644E621E" w14:textId="77777777" w:rsidR="00790896" w:rsidRPr="001B3AE2" w:rsidRDefault="00790896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bookmarkStart w:id="283" w:name="_Hlk42265741"/>
      <w:r w:rsidRPr="001B3AE2">
        <w:rPr>
          <w:rFonts w:ascii="標楷體" w:hAnsi="標楷體" w:hint="eastAsia"/>
        </w:rPr>
        <w:t>災後學校視情況進行設施設備維護與修繕。</w:t>
      </w:r>
      <w:bookmarkEnd w:id="283"/>
    </w:p>
    <w:p w14:paraId="2E16F5D0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加強防疫與食品衛生管理等相關計畫。</w:t>
      </w:r>
    </w:p>
    <w:p w14:paraId="41E0E908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84" w:name="_Hlk39584995"/>
      <w:r w:rsidRPr="001B3AE2">
        <w:rPr>
          <w:rFonts w:ascii="標楷體" w:hAnsi="標楷體" w:hint="eastAsia"/>
        </w:rPr>
        <w:t>汙</w:t>
      </w:r>
      <w:bookmarkEnd w:id="284"/>
      <w:r w:rsidRPr="001B3AE2">
        <w:rPr>
          <w:rFonts w:ascii="標楷體" w:hAnsi="標楷體" w:hint="eastAsia"/>
        </w:rPr>
        <w:t>染。</w:t>
      </w:r>
    </w:p>
    <w:p w14:paraId="6C58A1C8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採取消毒等措施，以維護教職員工生之健康。</w:t>
      </w:r>
    </w:p>
    <w:p w14:paraId="1F43799B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由相關單位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人員利用全校平面圖，選擇不受災威脅及廢棄物清運進出方便之空地。</w:t>
      </w:r>
    </w:p>
    <w:p w14:paraId="7A9D0433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建立廢棄物清運及處理方法，此部份可由相關單位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人員評估</w:t>
      </w:r>
      <w:bookmarkStart w:id="285" w:name="_Hlk39586614"/>
      <w:r w:rsidRPr="001B3AE2">
        <w:rPr>
          <w:rFonts w:ascii="標楷體" w:hAnsi="標楷體" w:hint="eastAsia"/>
        </w:rPr>
        <w:t>，</w:t>
      </w:r>
      <w:bookmarkEnd w:id="285"/>
      <w:r w:rsidRPr="001B3AE2">
        <w:rPr>
          <w:rFonts w:ascii="標楷體" w:hAnsi="標楷體" w:hint="eastAsia"/>
        </w:rPr>
        <w:t>若情況許可採行外包，若不可行可請求相關單位支援。</w:t>
      </w:r>
    </w:p>
    <w:p w14:paraId="74B71102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定期採取消毒措施維護教職員工生健康，由相關單位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人員評估，分別採</w:t>
      </w:r>
      <w:r w:rsidRPr="001B3AE2">
        <w:rPr>
          <w:rFonts w:ascii="標楷體" w:hAnsi="標楷體"/>
        </w:rPr>
        <w:t>3</w:t>
      </w:r>
      <w:r w:rsidRPr="001B3AE2">
        <w:rPr>
          <w:rFonts w:ascii="標楷體" w:hAnsi="標楷體" w:hint="eastAsia"/>
        </w:rPr>
        <w:t>天、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星期及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個月消毒</w:t>
      </w:r>
      <w:r w:rsidRPr="001B3AE2">
        <w:rPr>
          <w:rFonts w:ascii="標楷體" w:hAnsi="標楷體"/>
        </w:rPr>
        <w:t>1</w:t>
      </w:r>
      <w:r w:rsidRPr="001B3AE2">
        <w:rPr>
          <w:rFonts w:ascii="標楷體" w:hAnsi="標楷體" w:hint="eastAsia"/>
        </w:rPr>
        <w:t>次，可視情況自行縮短時程。</w:t>
      </w:r>
    </w:p>
    <w:p w14:paraId="2E147CED" w14:textId="77777777" w:rsidR="00790896" w:rsidRPr="001B3AE2" w:rsidRDefault="00790896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由相關單位</w:t>
      </w:r>
      <w:r w:rsidRPr="001B3AE2">
        <w:rPr>
          <w:rFonts w:ascii="標楷體" w:hAnsi="標楷體"/>
        </w:rPr>
        <w:t>/</w:t>
      </w:r>
      <w:r w:rsidRPr="001B3AE2">
        <w:rPr>
          <w:rFonts w:ascii="標楷體" w:hAnsi="標楷體" w:hint="eastAsia"/>
        </w:rPr>
        <w:t>人員調配人手定期維持校園整潔。</w:t>
      </w:r>
    </w:p>
    <w:p w14:paraId="63096C08" w14:textId="77777777" w:rsidR="00790896" w:rsidRPr="001B3AE2" w:rsidRDefault="00790896" w:rsidP="00802DDE">
      <w:pPr>
        <w:pStyle w:val="2"/>
        <w:spacing w:before="180" w:after="180"/>
        <w:rPr>
          <w:rFonts w:ascii="標楷體"/>
        </w:rPr>
      </w:pPr>
      <w:bookmarkStart w:id="286" w:name="_Toc11163120"/>
      <w:bookmarkStart w:id="287" w:name="_Toc39054986"/>
      <w:bookmarkStart w:id="288" w:name="_Toc52896154"/>
      <w:r w:rsidRPr="001B3AE2">
        <w:rPr>
          <w:rFonts w:ascii="標楷體" w:hAnsi="標楷體" w:hint="eastAsia"/>
        </w:rPr>
        <w:t>學生復課計畫、補課計畫</w:t>
      </w:r>
      <w:bookmarkEnd w:id="286"/>
      <w:bookmarkEnd w:id="287"/>
      <w:bookmarkEnd w:id="288"/>
    </w:p>
    <w:p w14:paraId="7B826A3C" w14:textId="77777777" w:rsidR="00790896" w:rsidRPr="001B3AE2" w:rsidRDefault="00790896" w:rsidP="00BC1572">
      <w:pPr>
        <w:pStyle w:val="ab"/>
        <w:numPr>
          <w:ilvl w:val="0"/>
          <w:numId w:val="10"/>
        </w:numPr>
        <w:spacing w:before="180" w:after="180"/>
        <w:ind w:left="480" w:hangingChars="200"/>
        <w:rPr>
          <w:rFonts w:ascii="標楷體"/>
        </w:rPr>
      </w:pPr>
      <w:r w:rsidRPr="001B3AE2">
        <w:rPr>
          <w:rFonts w:ascii="標楷體" w:hAnsi="標楷體" w:hint="eastAsia"/>
        </w:rPr>
        <w:t>視校園安全與否進行復課、補課計畫。</w:t>
      </w:r>
    </w:p>
    <w:p w14:paraId="55327F40" w14:textId="77777777" w:rsidR="00790896" w:rsidRPr="001B3AE2" w:rsidRDefault="00790896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欲原校地復課者，應商請教育部或縣（市）教育局處協助簡易教室之興建。</w:t>
      </w:r>
    </w:p>
    <w:p w14:paraId="0D48930B" w14:textId="77777777" w:rsidR="00790896" w:rsidRPr="001B3AE2" w:rsidRDefault="00790896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原校地安全堪虞時，應由縣（市）教育局處協助安排學生至鄰近學校或適當地點上課。</w:t>
      </w:r>
    </w:p>
    <w:p w14:paraId="343DC9D7" w14:textId="77777777" w:rsidR="00790896" w:rsidRPr="001B3AE2" w:rsidRDefault="00790896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補課計畫以教育部所定之課程標準進行，但可因地區特性，做適切之調整，使學生能持續學習。</w:t>
      </w:r>
    </w:p>
    <w:p w14:paraId="41750377" w14:textId="77777777" w:rsidR="00790896" w:rsidRPr="001B3AE2" w:rsidRDefault="00790896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教職員應掌握學生動向及具體受災情形（教科書、就學用品、制服、學費之減免、獎學金之發給、對災害造成家庭生活困難之學生給予就學補助），確認該次災害對學生心理層面之影響，同時建立與家長間的聯絡管道。</w:t>
      </w:r>
    </w:p>
    <w:p w14:paraId="4112B536" w14:textId="77777777" w:rsidR="00790896" w:rsidRPr="001B3AE2" w:rsidRDefault="00790896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輻射與海嘯災害之復原依政府相關規定與程序辦理。</w:t>
      </w:r>
    </w:p>
    <w:p w14:paraId="05BEAF50" w14:textId="77777777" w:rsidR="00790896" w:rsidRPr="001B3AE2" w:rsidRDefault="00790896" w:rsidP="004C261D">
      <w:pPr>
        <w:pStyle w:val="ab"/>
        <w:spacing w:before="180" w:after="180"/>
        <w:ind w:left="482" w:firstLineChars="0" w:firstLine="0"/>
        <w:rPr>
          <w:rFonts w:ascii="標楷體"/>
        </w:rPr>
      </w:pPr>
    </w:p>
    <w:p w14:paraId="7F58499B" w14:textId="77777777" w:rsidR="00790896" w:rsidRPr="001B3AE2" w:rsidRDefault="00790896" w:rsidP="00802DDE">
      <w:pPr>
        <w:pStyle w:val="2"/>
        <w:spacing w:before="180" w:after="180"/>
        <w:rPr>
          <w:rFonts w:ascii="標楷體"/>
        </w:rPr>
      </w:pPr>
      <w:bookmarkStart w:id="289" w:name="_Toc11163121"/>
      <w:bookmarkStart w:id="290" w:name="_Toc39054987"/>
      <w:bookmarkStart w:id="291" w:name="_Toc52896155"/>
      <w:r w:rsidRPr="001B3AE2">
        <w:rPr>
          <w:rFonts w:ascii="標楷體" w:hAnsi="標楷體" w:hint="eastAsia"/>
        </w:rPr>
        <w:lastRenderedPageBreak/>
        <w:t>供水與供電等緊急處理</w:t>
      </w:r>
      <w:bookmarkStart w:id="292" w:name="_Hlk18506348"/>
      <w:bookmarkEnd w:id="289"/>
      <w:bookmarkEnd w:id="290"/>
      <w:bookmarkEnd w:id="291"/>
    </w:p>
    <w:p w14:paraId="790CAC53" w14:textId="77777777" w:rsidR="00790896" w:rsidRPr="001B3AE2" w:rsidRDefault="00790896" w:rsidP="00BC1572">
      <w:pPr>
        <w:pStyle w:val="ab"/>
        <w:numPr>
          <w:ilvl w:val="0"/>
          <w:numId w:val="11"/>
        </w:numPr>
        <w:spacing w:before="180" w:after="180"/>
        <w:ind w:left="480" w:hangingChars="200"/>
        <w:rPr>
          <w:rFonts w:ascii="標楷體"/>
        </w:rPr>
      </w:pPr>
      <w:r w:rsidRPr="001B3AE2">
        <w:rPr>
          <w:rFonts w:ascii="標楷體" w:hAnsi="標楷體" w:hint="eastAsia"/>
        </w:rPr>
        <w:t>對於災害造成設施、設備與維生管線等損壞之相關事宜，優先處理校內飲用水系統。</w:t>
      </w:r>
    </w:p>
    <w:p w14:paraId="763BF771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搶救組派員初勘檢查水利設施或各管線災後受損情形。</w:t>
      </w:r>
    </w:p>
    <w:p w14:paraId="75909DAA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供水供電前檢查牆壁中水電管線是否已經損毀。</w:t>
      </w:r>
    </w:p>
    <w:p w14:paraId="47FD6716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檢查水池、水塔、飲水機等相關用水設備是否受損，改善學校飲用水設施。飲用水均能達到法定標準為當務之急。</w:t>
      </w:r>
    </w:p>
    <w:p w14:paraId="5F689939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若校園需分區輪流供水，或請求運水車調度支援，應於各區分別設置</w:t>
      </w:r>
      <w:r w:rsidRPr="001B3AE2">
        <w:rPr>
          <w:rFonts w:ascii="標楷體" w:hAnsi="標楷體"/>
        </w:rPr>
        <w:t>3</w:t>
      </w:r>
      <w:r w:rsidRPr="001B3AE2">
        <w:rPr>
          <w:rFonts w:ascii="標楷體" w:hAnsi="標楷體" w:hint="eastAsia"/>
        </w:rPr>
        <w:t>到</w:t>
      </w:r>
      <w:r w:rsidRPr="001B3AE2">
        <w:rPr>
          <w:rFonts w:ascii="標楷體" w:hAnsi="標楷體"/>
        </w:rPr>
        <w:t>5</w:t>
      </w:r>
      <w:r w:rsidRPr="001B3AE2">
        <w:rPr>
          <w:rFonts w:ascii="標楷體" w:hAnsi="標楷體" w:hint="eastAsia"/>
        </w:rPr>
        <w:t>個供水站。</w:t>
      </w:r>
    </w:p>
    <w:p w14:paraId="4ACAFE91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先行搶修損壞之水、電管線，減少漏水及漏電危害，再逐步全面供水供電。</w:t>
      </w:r>
    </w:p>
    <w:p w14:paraId="6894D8DD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教職員工生之正常生活。</w:t>
      </w:r>
    </w:p>
    <w:p w14:paraId="31508E79" w14:textId="77777777" w:rsidR="00790896" w:rsidRPr="001B3AE2" w:rsidRDefault="00790896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  <w:rPr>
          <w:rFonts w:ascii="標楷體"/>
        </w:rPr>
      </w:pPr>
      <w:r w:rsidRPr="001B3AE2">
        <w:rPr>
          <w:rFonts w:ascii="標楷體" w:hAnsi="標楷體" w:hint="eastAsia"/>
        </w:rPr>
        <w:t>調查災情，提報搶修預算，追蹤執行進度。</w:t>
      </w:r>
      <w:bookmarkEnd w:id="292"/>
    </w:p>
    <w:sectPr w:rsidR="00790896" w:rsidRPr="001B3AE2" w:rsidSect="0051602D">
      <w:footerReference w:type="default" r:id="rId73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C9CF0B" w14:textId="77777777" w:rsidR="00762279" w:rsidRDefault="00762279" w:rsidP="00421123">
      <w:pPr>
        <w:ind w:left="480" w:firstLine="480"/>
      </w:pPr>
      <w:r>
        <w:separator/>
      </w:r>
    </w:p>
  </w:endnote>
  <w:endnote w:type="continuationSeparator" w:id="0">
    <w:p w14:paraId="0902D8F2" w14:textId="77777777" w:rsidR="00762279" w:rsidRDefault="00762279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CB71CC" w14:textId="77777777" w:rsidR="00762279" w:rsidRPr="00E6169E" w:rsidRDefault="00762279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2CF89A" w14:textId="77777777" w:rsidR="00762279" w:rsidRPr="00E6169E" w:rsidRDefault="00762279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66F72F" w14:textId="77777777" w:rsidR="00762279" w:rsidRPr="00E6169E" w:rsidRDefault="00762279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5519F">
      <w:rPr>
        <w:noProof/>
        <w:lang w:val="zh-TW"/>
      </w:rPr>
      <w:t>III</w:t>
    </w:r>
    <w:r>
      <w:rPr>
        <w:noProof/>
        <w:lang w:val="zh-TW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FB9AFA" w14:textId="77777777" w:rsidR="00762279" w:rsidRPr="00E6169E" w:rsidRDefault="00762279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5519F">
      <w:rPr>
        <w:noProof/>
        <w:lang w:val="zh-TW"/>
      </w:rPr>
      <w:t>1-1</w:t>
    </w:r>
    <w:r>
      <w:rPr>
        <w:noProof/>
        <w:lang w:val="zh-TW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E79213" w14:textId="77777777" w:rsidR="00762279" w:rsidRPr="00E6169E" w:rsidRDefault="00762279" w:rsidP="00970BB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E500B7">
      <w:rPr>
        <w:noProof/>
        <w:lang w:val="zh-TW"/>
      </w:rPr>
      <w:t>2-5</w:t>
    </w:r>
    <w:r>
      <w:rPr>
        <w:noProof/>
        <w:lang w:val="zh-TW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E7FDCA" w14:textId="77777777" w:rsidR="00762279" w:rsidRPr="00E6169E" w:rsidRDefault="00762279" w:rsidP="00970BB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E500B7">
      <w:rPr>
        <w:noProof/>
        <w:lang w:val="zh-TW"/>
      </w:rPr>
      <w:t>2-1</w:t>
    </w:r>
    <w:r>
      <w:rPr>
        <w:noProof/>
        <w:lang w:val="zh-TW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F5C05C" w14:textId="77777777" w:rsidR="00762279" w:rsidRPr="00E6169E" w:rsidRDefault="00762279" w:rsidP="00970BB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5519F">
      <w:rPr>
        <w:noProof/>
        <w:lang w:val="zh-TW"/>
      </w:rPr>
      <w:t>4-27</w:t>
    </w:r>
    <w:r>
      <w:rPr>
        <w:noProof/>
        <w:lang w:val="zh-TW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09BBB8" w14:textId="77777777" w:rsidR="00762279" w:rsidRPr="00E6169E" w:rsidRDefault="00762279" w:rsidP="00970BBB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5519F">
      <w:rPr>
        <w:noProof/>
        <w:lang w:val="zh-TW"/>
      </w:rPr>
      <w:t>5-4</w:t>
    </w:r>
    <w:r>
      <w:rPr>
        <w:noProof/>
        <w:lang w:val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7B69E5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>REF _Ref18574403 \h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749A3E45" w14:textId="77777777" w:rsidR="00762279" w:rsidRDefault="00762279">
      <w:pPr>
        <w:pStyle w:val="a6"/>
      </w:pPr>
    </w:p>
    <w:p w14:paraId="5C53D33A" w14:textId="77777777" w:rsidR="00762279" w:rsidRDefault="00762279"/>
    <w:p w14:paraId="16DB4325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74ABAB92" w14:textId="77777777" w:rsidR="00762279" w:rsidRDefault="00762279">
      <w:pPr>
        <w:pStyle w:val="a6"/>
      </w:pPr>
    </w:p>
    <w:p w14:paraId="78E1E4AA" w14:textId="77777777" w:rsidR="00762279" w:rsidRDefault="00762279"/>
    <w:p w14:paraId="0D0E4BDE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78812BBB" w14:textId="77777777" w:rsidR="00762279" w:rsidRDefault="00762279">
      <w:pPr>
        <w:pStyle w:val="a6"/>
      </w:pPr>
    </w:p>
    <w:p w14:paraId="0E77ABF5" w14:textId="77777777" w:rsidR="00762279" w:rsidRDefault="00762279"/>
    <w:p w14:paraId="200C95C5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1DDA7026" w14:textId="77777777" w:rsidR="00762279" w:rsidRDefault="00762279">
      <w:pPr>
        <w:pStyle w:val="a6"/>
      </w:pPr>
    </w:p>
    <w:p w14:paraId="600D2384" w14:textId="77777777" w:rsidR="00762279" w:rsidRDefault="00762279"/>
    <w:p w14:paraId="73186441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09CB01A2" w14:textId="77777777" w:rsidR="00762279" w:rsidRDefault="00762279">
      <w:pPr>
        <w:pStyle w:val="a6"/>
      </w:pPr>
    </w:p>
    <w:p w14:paraId="4C0A6C9B" w14:textId="77777777" w:rsidR="00762279" w:rsidRDefault="00762279"/>
    <w:p w14:paraId="46F55E75" w14:textId="77777777" w:rsidR="00762279" w:rsidRPr="00E6169E" w:rsidRDefault="00762279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F46790">
        <w:rPr>
          <w:noProof/>
          <w:lang w:val="zh-TW"/>
        </w:rPr>
        <w:t>10</w:t>
      </w:r>
      <w:r>
        <w:rPr>
          <w:noProof/>
          <w:lang w:val="zh-TW"/>
        </w:rPr>
        <w:fldChar w:fldCharType="end"/>
      </w:r>
    </w:p>
    <w:p w14:paraId="4E359AC6" w14:textId="77777777" w:rsidR="00762279" w:rsidRDefault="00762279">
      <w:pPr>
        <w:pStyle w:val="a6"/>
      </w:pPr>
    </w:p>
    <w:p w14:paraId="797F89D3" w14:textId="77777777" w:rsidR="00762279" w:rsidRDefault="00762279"/>
    <w:p w14:paraId="2CD75312" w14:textId="77777777" w:rsidR="00762279" w:rsidRDefault="00762279" w:rsidP="00421123">
      <w:pPr>
        <w:ind w:left="480" w:firstLine="480"/>
      </w:pPr>
      <w:r>
        <w:separator/>
      </w:r>
    </w:p>
  </w:footnote>
  <w:footnote w:type="continuationSeparator" w:id="0">
    <w:p w14:paraId="5975DB2F" w14:textId="77777777" w:rsidR="00762279" w:rsidRDefault="00762279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A4D4EE" w14:textId="77777777" w:rsidR="00762279" w:rsidRPr="00D11420" w:rsidRDefault="00762279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教育部</w:t>
    </w:r>
    <w:r w:rsidRPr="00D11420">
      <w:rPr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sz w:val="16"/>
        <w:szCs w:val="16"/>
      </w:rPr>
      <w:t>10</w:t>
    </w:r>
    <w:r w:rsidRPr="00D11420">
      <w:rPr>
        <w:rFonts w:hint="eastAsia"/>
        <w:sz w:val="16"/>
        <w:szCs w:val="16"/>
      </w:rPr>
      <w:t>日臺教資</w:t>
    </w:r>
    <w:r w:rsidRPr="00D11420">
      <w:rPr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45A00D" w14:textId="77777777" w:rsidR="00762279" w:rsidRDefault="00762279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cs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68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408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  <w:rPr>
        <w:rFonts w:cs="Times New Roman"/>
      </w:r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3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  <w:rPr>
        <w:rFonts w:cs="Times New Roman"/>
      </w:rPr>
    </w:lvl>
  </w:abstractNum>
  <w:abstractNum w:abstractNumId="6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7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cs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abstractNum w:abstractNumId="9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abstractNum w:abstractNumId="1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</w:pPr>
      <w:rPr>
        <w:rFonts w:ascii="Times New Roman" w:eastAsia="標楷體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36"/>
        <w:u w:val="none"/>
        <w:vertAlign w:val="baseli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</w:pPr>
      <w:rPr>
        <w:rFonts w:ascii="Times New Roman" w:eastAsia="標楷體" w:hAnsi="Times New Roman" w:cs="Times New Roman" w:hint="default"/>
        <w:b/>
        <w:i w:val="0"/>
        <w:sz w:val="32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taiwaneseCountingThousand"/>
      <w:suff w:val="nothing"/>
      <w:lvlText w:val="%4、"/>
      <w:lvlJc w:val="left"/>
      <w:rPr>
        <w:rFonts w:ascii="Times New Roman" w:eastAsia="標楷體" w:hAnsi="Times New Roman" w:cs="Times New Roman" w:hint="default"/>
        <w:b w:val="0"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8"/>
        <w:szCs w:val="28"/>
        <w:u w:val="none"/>
        <w:vertAlign w:val="baseline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/>
      </w:pPr>
      <w:rPr>
        <w:rFonts w:ascii="Times New Roman" w:eastAsia="標楷體" w:hAnsi="Times New Roman" w:cs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/>
      </w:pPr>
      <w:rPr>
        <w:rFonts w:ascii="Times New Roman" w:eastAsia="標楷體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sz w:val="24"/>
        <w:u w:val="none"/>
        <w:vertAlign w:val="baseli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cs="Times New Roman" w:hint="default"/>
        <w:b w:val="0"/>
        <w:i w:val="0"/>
        <w:sz w:val="24"/>
      </w:rPr>
    </w:lvl>
  </w:abstractNum>
  <w:abstractNum w:abstractNumId="1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26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70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  <w:rPr>
        <w:rFonts w:cs="Times New Roman"/>
      </w:rPr>
    </w:lvl>
  </w:abstractNum>
  <w:abstractNum w:abstractNumId="1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abstractNum w:abstractNumId="13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40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84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  <w:rPr>
        <w:rFonts w:cs="Times New Roman"/>
      </w:rPr>
    </w:lvl>
  </w:abstractNum>
  <w:num w:numId="1">
    <w:abstractNumId w:val="6"/>
  </w:num>
  <w:num w:numId="2">
    <w:abstractNumId w:val="10"/>
  </w:num>
  <w:num w:numId="3">
    <w:abstractNumId w:val="5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2"/>
  </w:num>
  <w:num w:numId="12">
    <w:abstractNumId w:val="14"/>
  </w:num>
  <w:num w:numId="13">
    <w:abstractNumId w:val="13"/>
  </w:num>
  <w:num w:numId="14">
    <w:abstractNumId w:val="2"/>
  </w:num>
  <w:num w:numId="15">
    <w:abstractNumId w:val="4"/>
  </w:num>
  <w:num w:numId="16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E02"/>
    <w:rsid w:val="0000018C"/>
    <w:rsid w:val="0000030C"/>
    <w:rsid w:val="00000BFD"/>
    <w:rsid w:val="000013A2"/>
    <w:rsid w:val="00001C96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3CBD"/>
    <w:rsid w:val="000149FF"/>
    <w:rsid w:val="0001531C"/>
    <w:rsid w:val="00015427"/>
    <w:rsid w:val="00016902"/>
    <w:rsid w:val="00017BED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6ED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45B9D"/>
    <w:rsid w:val="000506B8"/>
    <w:rsid w:val="000506E0"/>
    <w:rsid w:val="00050E67"/>
    <w:rsid w:val="0005128F"/>
    <w:rsid w:val="00051CF3"/>
    <w:rsid w:val="0005359C"/>
    <w:rsid w:val="000546C2"/>
    <w:rsid w:val="00056E9A"/>
    <w:rsid w:val="00056FEB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659"/>
    <w:rsid w:val="00090FC9"/>
    <w:rsid w:val="00096633"/>
    <w:rsid w:val="00096A5D"/>
    <w:rsid w:val="00096C7C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3089"/>
    <w:rsid w:val="000B518F"/>
    <w:rsid w:val="000B58ED"/>
    <w:rsid w:val="000B596A"/>
    <w:rsid w:val="000B5CC9"/>
    <w:rsid w:val="000B5CCC"/>
    <w:rsid w:val="000B623F"/>
    <w:rsid w:val="000B67C9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B6E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3B3B"/>
    <w:rsid w:val="000F479F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3185"/>
    <w:rsid w:val="0010427B"/>
    <w:rsid w:val="00104C49"/>
    <w:rsid w:val="00105A58"/>
    <w:rsid w:val="00105F30"/>
    <w:rsid w:val="00106579"/>
    <w:rsid w:val="0010794F"/>
    <w:rsid w:val="001106C8"/>
    <w:rsid w:val="001115E7"/>
    <w:rsid w:val="00111B46"/>
    <w:rsid w:val="00112392"/>
    <w:rsid w:val="001129D2"/>
    <w:rsid w:val="00112FD0"/>
    <w:rsid w:val="00113C71"/>
    <w:rsid w:val="00113C7E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4829"/>
    <w:rsid w:val="001360C1"/>
    <w:rsid w:val="0013688E"/>
    <w:rsid w:val="0013755F"/>
    <w:rsid w:val="001375F2"/>
    <w:rsid w:val="00140185"/>
    <w:rsid w:val="00141114"/>
    <w:rsid w:val="00141F8D"/>
    <w:rsid w:val="00143621"/>
    <w:rsid w:val="00143C7F"/>
    <w:rsid w:val="00144168"/>
    <w:rsid w:val="00144B83"/>
    <w:rsid w:val="00144F52"/>
    <w:rsid w:val="00145D31"/>
    <w:rsid w:val="00145E80"/>
    <w:rsid w:val="00150988"/>
    <w:rsid w:val="00150DAB"/>
    <w:rsid w:val="00151E89"/>
    <w:rsid w:val="00153097"/>
    <w:rsid w:val="001542E3"/>
    <w:rsid w:val="00157749"/>
    <w:rsid w:val="001578CD"/>
    <w:rsid w:val="00160051"/>
    <w:rsid w:val="001609A0"/>
    <w:rsid w:val="00160D8D"/>
    <w:rsid w:val="00160F69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1FF1"/>
    <w:rsid w:val="001828BA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2BD2"/>
    <w:rsid w:val="00193A91"/>
    <w:rsid w:val="00193EBC"/>
    <w:rsid w:val="00194821"/>
    <w:rsid w:val="00194946"/>
    <w:rsid w:val="0019614B"/>
    <w:rsid w:val="001967B6"/>
    <w:rsid w:val="00196C95"/>
    <w:rsid w:val="00196C99"/>
    <w:rsid w:val="001971BD"/>
    <w:rsid w:val="00197CBE"/>
    <w:rsid w:val="001A09B4"/>
    <w:rsid w:val="001A15F2"/>
    <w:rsid w:val="001A18DB"/>
    <w:rsid w:val="001A30A8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DCB"/>
    <w:rsid w:val="001B3AE2"/>
    <w:rsid w:val="001B41C1"/>
    <w:rsid w:val="001B6F0F"/>
    <w:rsid w:val="001C1AAD"/>
    <w:rsid w:val="001C1E46"/>
    <w:rsid w:val="001C220E"/>
    <w:rsid w:val="001C26D5"/>
    <w:rsid w:val="001C2D76"/>
    <w:rsid w:val="001C457E"/>
    <w:rsid w:val="001C4800"/>
    <w:rsid w:val="001C76AC"/>
    <w:rsid w:val="001C7BDB"/>
    <w:rsid w:val="001D0231"/>
    <w:rsid w:val="001D0B97"/>
    <w:rsid w:val="001D1C15"/>
    <w:rsid w:val="001D33EB"/>
    <w:rsid w:val="001D3420"/>
    <w:rsid w:val="001D4BD3"/>
    <w:rsid w:val="001D5F0C"/>
    <w:rsid w:val="001D614B"/>
    <w:rsid w:val="001D78FD"/>
    <w:rsid w:val="001D79A9"/>
    <w:rsid w:val="001E0596"/>
    <w:rsid w:val="001E0829"/>
    <w:rsid w:val="001E0B56"/>
    <w:rsid w:val="001E1457"/>
    <w:rsid w:val="001E1A2C"/>
    <w:rsid w:val="001E274C"/>
    <w:rsid w:val="001E2EDE"/>
    <w:rsid w:val="001E5A92"/>
    <w:rsid w:val="001E6E9F"/>
    <w:rsid w:val="001E712C"/>
    <w:rsid w:val="001F00B5"/>
    <w:rsid w:val="001F08D0"/>
    <w:rsid w:val="001F0F52"/>
    <w:rsid w:val="001F287D"/>
    <w:rsid w:val="001F3143"/>
    <w:rsid w:val="001F39C6"/>
    <w:rsid w:val="001F51F9"/>
    <w:rsid w:val="001F7026"/>
    <w:rsid w:val="001F72F9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0BD8"/>
    <w:rsid w:val="00221A6E"/>
    <w:rsid w:val="00221E8F"/>
    <w:rsid w:val="00222B32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0EDB"/>
    <w:rsid w:val="002312F8"/>
    <w:rsid w:val="002322F5"/>
    <w:rsid w:val="002328AC"/>
    <w:rsid w:val="002335CE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ACC"/>
    <w:rsid w:val="00247B61"/>
    <w:rsid w:val="00250FB3"/>
    <w:rsid w:val="00251130"/>
    <w:rsid w:val="00251845"/>
    <w:rsid w:val="00252857"/>
    <w:rsid w:val="00252C15"/>
    <w:rsid w:val="002535FF"/>
    <w:rsid w:val="002537D5"/>
    <w:rsid w:val="0025519F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66C9A"/>
    <w:rsid w:val="002723A2"/>
    <w:rsid w:val="002727C1"/>
    <w:rsid w:val="00272EE1"/>
    <w:rsid w:val="00273E58"/>
    <w:rsid w:val="002749F8"/>
    <w:rsid w:val="0027572C"/>
    <w:rsid w:val="00280BBC"/>
    <w:rsid w:val="00280E80"/>
    <w:rsid w:val="00281AE7"/>
    <w:rsid w:val="002846B7"/>
    <w:rsid w:val="0028732C"/>
    <w:rsid w:val="002879DA"/>
    <w:rsid w:val="0029065F"/>
    <w:rsid w:val="00290F2B"/>
    <w:rsid w:val="00291F1D"/>
    <w:rsid w:val="00291FF3"/>
    <w:rsid w:val="002928B7"/>
    <w:rsid w:val="00293144"/>
    <w:rsid w:val="00293262"/>
    <w:rsid w:val="00293951"/>
    <w:rsid w:val="00293DB7"/>
    <w:rsid w:val="00294965"/>
    <w:rsid w:val="0029510F"/>
    <w:rsid w:val="00295124"/>
    <w:rsid w:val="00295DA7"/>
    <w:rsid w:val="002A03A2"/>
    <w:rsid w:val="002A0B38"/>
    <w:rsid w:val="002A1C8D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A8A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4A71"/>
    <w:rsid w:val="002E6839"/>
    <w:rsid w:val="002E78B2"/>
    <w:rsid w:val="002F0265"/>
    <w:rsid w:val="002F1204"/>
    <w:rsid w:val="002F1506"/>
    <w:rsid w:val="002F19A4"/>
    <w:rsid w:val="002F2AAF"/>
    <w:rsid w:val="002F38BB"/>
    <w:rsid w:val="002F4A78"/>
    <w:rsid w:val="002F597C"/>
    <w:rsid w:val="002F5BAF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7DA"/>
    <w:rsid w:val="00312B0F"/>
    <w:rsid w:val="00312E7E"/>
    <w:rsid w:val="00313C7F"/>
    <w:rsid w:val="00314828"/>
    <w:rsid w:val="00314A34"/>
    <w:rsid w:val="00314E9F"/>
    <w:rsid w:val="003151B8"/>
    <w:rsid w:val="00315FF5"/>
    <w:rsid w:val="0032125A"/>
    <w:rsid w:val="00321B9E"/>
    <w:rsid w:val="00321E2F"/>
    <w:rsid w:val="00322C3F"/>
    <w:rsid w:val="00323ED5"/>
    <w:rsid w:val="00324CCF"/>
    <w:rsid w:val="00325A45"/>
    <w:rsid w:val="00325BCA"/>
    <w:rsid w:val="00326126"/>
    <w:rsid w:val="00327367"/>
    <w:rsid w:val="00327952"/>
    <w:rsid w:val="00330056"/>
    <w:rsid w:val="003313B1"/>
    <w:rsid w:val="003318A5"/>
    <w:rsid w:val="0033258B"/>
    <w:rsid w:val="00332FF1"/>
    <w:rsid w:val="00333530"/>
    <w:rsid w:val="003340DC"/>
    <w:rsid w:val="003344BF"/>
    <w:rsid w:val="0033523F"/>
    <w:rsid w:val="00337C7B"/>
    <w:rsid w:val="00337FB5"/>
    <w:rsid w:val="00340763"/>
    <w:rsid w:val="00340ACC"/>
    <w:rsid w:val="0034113F"/>
    <w:rsid w:val="00343B20"/>
    <w:rsid w:val="0034456C"/>
    <w:rsid w:val="00344BDA"/>
    <w:rsid w:val="00345B6C"/>
    <w:rsid w:val="00346834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003B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169"/>
    <w:rsid w:val="00372BBE"/>
    <w:rsid w:val="00372C0F"/>
    <w:rsid w:val="00372CC7"/>
    <w:rsid w:val="0037403C"/>
    <w:rsid w:val="00375008"/>
    <w:rsid w:val="00376715"/>
    <w:rsid w:val="00377AEA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AE1"/>
    <w:rsid w:val="00396486"/>
    <w:rsid w:val="003966F2"/>
    <w:rsid w:val="00397C4C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5EC"/>
    <w:rsid w:val="003A7716"/>
    <w:rsid w:val="003B05D1"/>
    <w:rsid w:val="003B1D8F"/>
    <w:rsid w:val="003B2A68"/>
    <w:rsid w:val="003B3CC9"/>
    <w:rsid w:val="003B52CF"/>
    <w:rsid w:val="003B5CCD"/>
    <w:rsid w:val="003B5D0F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4F84"/>
    <w:rsid w:val="003E5627"/>
    <w:rsid w:val="003E5940"/>
    <w:rsid w:val="003E6239"/>
    <w:rsid w:val="003E6987"/>
    <w:rsid w:val="003E6E78"/>
    <w:rsid w:val="003E707C"/>
    <w:rsid w:val="003F0008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6D50"/>
    <w:rsid w:val="004171DC"/>
    <w:rsid w:val="004200F4"/>
    <w:rsid w:val="00421123"/>
    <w:rsid w:val="00422283"/>
    <w:rsid w:val="00422B76"/>
    <w:rsid w:val="00422E10"/>
    <w:rsid w:val="00422FE4"/>
    <w:rsid w:val="00425B85"/>
    <w:rsid w:val="00425DFA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64AC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ACE"/>
    <w:rsid w:val="00497720"/>
    <w:rsid w:val="004A0DF5"/>
    <w:rsid w:val="004A0EA6"/>
    <w:rsid w:val="004A10A8"/>
    <w:rsid w:val="004A1227"/>
    <w:rsid w:val="004A223E"/>
    <w:rsid w:val="004A2989"/>
    <w:rsid w:val="004A2DD1"/>
    <w:rsid w:val="004A408C"/>
    <w:rsid w:val="004A4E8E"/>
    <w:rsid w:val="004A55B6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0EDB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E02"/>
    <w:rsid w:val="004E642A"/>
    <w:rsid w:val="004E6E48"/>
    <w:rsid w:val="004E7DD0"/>
    <w:rsid w:val="004F0055"/>
    <w:rsid w:val="004F0B6D"/>
    <w:rsid w:val="004F1BF5"/>
    <w:rsid w:val="004F26A7"/>
    <w:rsid w:val="004F2958"/>
    <w:rsid w:val="004F49F3"/>
    <w:rsid w:val="004F4C8C"/>
    <w:rsid w:val="004F5C07"/>
    <w:rsid w:val="004F5EA1"/>
    <w:rsid w:val="004F7055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3E9E"/>
    <w:rsid w:val="0052746A"/>
    <w:rsid w:val="00527E4F"/>
    <w:rsid w:val="00527F8E"/>
    <w:rsid w:val="005301E8"/>
    <w:rsid w:val="0053063C"/>
    <w:rsid w:val="00530C59"/>
    <w:rsid w:val="005319C7"/>
    <w:rsid w:val="00531E01"/>
    <w:rsid w:val="00533828"/>
    <w:rsid w:val="00533860"/>
    <w:rsid w:val="00534BBC"/>
    <w:rsid w:val="00535FD0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6C48"/>
    <w:rsid w:val="00547189"/>
    <w:rsid w:val="00547EAC"/>
    <w:rsid w:val="005523EA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2E83"/>
    <w:rsid w:val="00573F50"/>
    <w:rsid w:val="00575386"/>
    <w:rsid w:val="005762BC"/>
    <w:rsid w:val="00576BEC"/>
    <w:rsid w:val="00577573"/>
    <w:rsid w:val="00577796"/>
    <w:rsid w:val="00580B50"/>
    <w:rsid w:val="005815DC"/>
    <w:rsid w:val="00581A80"/>
    <w:rsid w:val="00581C1A"/>
    <w:rsid w:val="005826D8"/>
    <w:rsid w:val="005828C2"/>
    <w:rsid w:val="00582B41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4244"/>
    <w:rsid w:val="00595143"/>
    <w:rsid w:val="005952DC"/>
    <w:rsid w:val="00595471"/>
    <w:rsid w:val="00595474"/>
    <w:rsid w:val="005964DE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AD3"/>
    <w:rsid w:val="005C0386"/>
    <w:rsid w:val="005C23D1"/>
    <w:rsid w:val="005C2A41"/>
    <w:rsid w:val="005C2B32"/>
    <w:rsid w:val="005C2D09"/>
    <w:rsid w:val="005C3166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5F9E"/>
    <w:rsid w:val="005D6536"/>
    <w:rsid w:val="005D68D6"/>
    <w:rsid w:val="005D765F"/>
    <w:rsid w:val="005E0CC2"/>
    <w:rsid w:val="005E16F1"/>
    <w:rsid w:val="005E389F"/>
    <w:rsid w:val="005E3E81"/>
    <w:rsid w:val="005E3F22"/>
    <w:rsid w:val="005E3F5A"/>
    <w:rsid w:val="005E40ED"/>
    <w:rsid w:val="005E5FEC"/>
    <w:rsid w:val="005E679A"/>
    <w:rsid w:val="005E6F74"/>
    <w:rsid w:val="005E71B2"/>
    <w:rsid w:val="005E7802"/>
    <w:rsid w:val="005E7D38"/>
    <w:rsid w:val="005F0390"/>
    <w:rsid w:val="005F0605"/>
    <w:rsid w:val="005F47D0"/>
    <w:rsid w:val="005F484E"/>
    <w:rsid w:val="005F4A9B"/>
    <w:rsid w:val="005F4C1E"/>
    <w:rsid w:val="005F62E5"/>
    <w:rsid w:val="0060049E"/>
    <w:rsid w:val="006006AA"/>
    <w:rsid w:val="00601715"/>
    <w:rsid w:val="00605658"/>
    <w:rsid w:val="00605DB8"/>
    <w:rsid w:val="00606D7C"/>
    <w:rsid w:val="006101D1"/>
    <w:rsid w:val="006116F2"/>
    <w:rsid w:val="00611ABD"/>
    <w:rsid w:val="00611D83"/>
    <w:rsid w:val="006144F3"/>
    <w:rsid w:val="00614B24"/>
    <w:rsid w:val="00615C06"/>
    <w:rsid w:val="006169E0"/>
    <w:rsid w:val="00620D33"/>
    <w:rsid w:val="006218B1"/>
    <w:rsid w:val="0062198C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0191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47B"/>
    <w:rsid w:val="00646A88"/>
    <w:rsid w:val="006475A6"/>
    <w:rsid w:val="00650240"/>
    <w:rsid w:val="00650573"/>
    <w:rsid w:val="00650854"/>
    <w:rsid w:val="00651CEE"/>
    <w:rsid w:val="00653EBA"/>
    <w:rsid w:val="0065443C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3C5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9D9"/>
    <w:rsid w:val="00684CF3"/>
    <w:rsid w:val="00685D73"/>
    <w:rsid w:val="006868AF"/>
    <w:rsid w:val="00686980"/>
    <w:rsid w:val="006869FE"/>
    <w:rsid w:val="00687C9E"/>
    <w:rsid w:val="00687F82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192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B04D4"/>
    <w:rsid w:val="006B0C18"/>
    <w:rsid w:val="006B13A0"/>
    <w:rsid w:val="006B1717"/>
    <w:rsid w:val="006B39D2"/>
    <w:rsid w:val="006B3B52"/>
    <w:rsid w:val="006B3ED3"/>
    <w:rsid w:val="006B4017"/>
    <w:rsid w:val="006B426F"/>
    <w:rsid w:val="006B44B4"/>
    <w:rsid w:val="006B451A"/>
    <w:rsid w:val="006B47C6"/>
    <w:rsid w:val="006B4977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C762A"/>
    <w:rsid w:val="006D05EF"/>
    <w:rsid w:val="006D0C56"/>
    <w:rsid w:val="006D2456"/>
    <w:rsid w:val="006D2D27"/>
    <w:rsid w:val="006D36A1"/>
    <w:rsid w:val="006D3B29"/>
    <w:rsid w:val="006D3EB9"/>
    <w:rsid w:val="006D425A"/>
    <w:rsid w:val="006D455E"/>
    <w:rsid w:val="006D46C0"/>
    <w:rsid w:val="006D4A9B"/>
    <w:rsid w:val="006D5058"/>
    <w:rsid w:val="006D5779"/>
    <w:rsid w:val="006D5A19"/>
    <w:rsid w:val="006D737E"/>
    <w:rsid w:val="006E00F9"/>
    <w:rsid w:val="006E174B"/>
    <w:rsid w:val="006E4778"/>
    <w:rsid w:val="006E47CA"/>
    <w:rsid w:val="006E4E24"/>
    <w:rsid w:val="006E50DE"/>
    <w:rsid w:val="006E5ACC"/>
    <w:rsid w:val="006E764F"/>
    <w:rsid w:val="006E7EBE"/>
    <w:rsid w:val="006F0010"/>
    <w:rsid w:val="006F01BD"/>
    <w:rsid w:val="006F1232"/>
    <w:rsid w:val="006F1A0E"/>
    <w:rsid w:val="006F706D"/>
    <w:rsid w:val="006F73D6"/>
    <w:rsid w:val="006F78E6"/>
    <w:rsid w:val="006F7B8F"/>
    <w:rsid w:val="006F7D50"/>
    <w:rsid w:val="00702D98"/>
    <w:rsid w:val="0070466D"/>
    <w:rsid w:val="00704C84"/>
    <w:rsid w:val="00704E2D"/>
    <w:rsid w:val="00705CDF"/>
    <w:rsid w:val="00706581"/>
    <w:rsid w:val="00706898"/>
    <w:rsid w:val="0071002F"/>
    <w:rsid w:val="007104BE"/>
    <w:rsid w:val="00710B3C"/>
    <w:rsid w:val="007114E8"/>
    <w:rsid w:val="007120A5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2261"/>
    <w:rsid w:val="00733287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C49"/>
    <w:rsid w:val="00746CFD"/>
    <w:rsid w:val="0074799A"/>
    <w:rsid w:val="00753BCC"/>
    <w:rsid w:val="007549F6"/>
    <w:rsid w:val="00755B46"/>
    <w:rsid w:val="00755D38"/>
    <w:rsid w:val="0075672B"/>
    <w:rsid w:val="00756990"/>
    <w:rsid w:val="00760142"/>
    <w:rsid w:val="00762279"/>
    <w:rsid w:val="0076228A"/>
    <w:rsid w:val="007624B7"/>
    <w:rsid w:val="00766E42"/>
    <w:rsid w:val="0076785E"/>
    <w:rsid w:val="00770216"/>
    <w:rsid w:val="00771A10"/>
    <w:rsid w:val="007724B7"/>
    <w:rsid w:val="00772A5E"/>
    <w:rsid w:val="00772DB9"/>
    <w:rsid w:val="00773D20"/>
    <w:rsid w:val="00774229"/>
    <w:rsid w:val="00774E0F"/>
    <w:rsid w:val="00775894"/>
    <w:rsid w:val="007763AF"/>
    <w:rsid w:val="007770DC"/>
    <w:rsid w:val="0078069A"/>
    <w:rsid w:val="007807C7"/>
    <w:rsid w:val="00781410"/>
    <w:rsid w:val="00781CC7"/>
    <w:rsid w:val="00783535"/>
    <w:rsid w:val="00783E22"/>
    <w:rsid w:val="00785394"/>
    <w:rsid w:val="00787927"/>
    <w:rsid w:val="00787984"/>
    <w:rsid w:val="00787BE6"/>
    <w:rsid w:val="007904E3"/>
    <w:rsid w:val="00790896"/>
    <w:rsid w:val="00790912"/>
    <w:rsid w:val="00790DAB"/>
    <w:rsid w:val="0079294A"/>
    <w:rsid w:val="00793A49"/>
    <w:rsid w:val="00793E26"/>
    <w:rsid w:val="00795655"/>
    <w:rsid w:val="00795D9A"/>
    <w:rsid w:val="00796FFE"/>
    <w:rsid w:val="0079789D"/>
    <w:rsid w:val="007A0484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E74B0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A79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4D34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17F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CFD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A7ECE"/>
    <w:rsid w:val="008B1077"/>
    <w:rsid w:val="008B10EE"/>
    <w:rsid w:val="008B117E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923"/>
    <w:rsid w:val="008C7BBA"/>
    <w:rsid w:val="008D0471"/>
    <w:rsid w:val="008D5B87"/>
    <w:rsid w:val="008D613B"/>
    <w:rsid w:val="008D70E4"/>
    <w:rsid w:val="008D7261"/>
    <w:rsid w:val="008D73DB"/>
    <w:rsid w:val="008D7EBB"/>
    <w:rsid w:val="008E0076"/>
    <w:rsid w:val="008E007D"/>
    <w:rsid w:val="008E1615"/>
    <w:rsid w:val="008E1713"/>
    <w:rsid w:val="008E1E32"/>
    <w:rsid w:val="008E256E"/>
    <w:rsid w:val="008E3363"/>
    <w:rsid w:val="008E3DC8"/>
    <w:rsid w:val="008E3DF2"/>
    <w:rsid w:val="008E416E"/>
    <w:rsid w:val="008E4C87"/>
    <w:rsid w:val="008E7B5B"/>
    <w:rsid w:val="008E7CBD"/>
    <w:rsid w:val="008F07B7"/>
    <w:rsid w:val="008F0F43"/>
    <w:rsid w:val="008F122E"/>
    <w:rsid w:val="008F662A"/>
    <w:rsid w:val="008F7853"/>
    <w:rsid w:val="0090000D"/>
    <w:rsid w:val="0090004E"/>
    <w:rsid w:val="00900C2E"/>
    <w:rsid w:val="00900F1A"/>
    <w:rsid w:val="009014D5"/>
    <w:rsid w:val="00901A2D"/>
    <w:rsid w:val="00903293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22A0"/>
    <w:rsid w:val="009132A3"/>
    <w:rsid w:val="009141A1"/>
    <w:rsid w:val="009153C2"/>
    <w:rsid w:val="00917C24"/>
    <w:rsid w:val="00920B76"/>
    <w:rsid w:val="00921132"/>
    <w:rsid w:val="0092155B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1D83"/>
    <w:rsid w:val="009324DD"/>
    <w:rsid w:val="0093297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1C7"/>
    <w:rsid w:val="0094439B"/>
    <w:rsid w:val="0094579E"/>
    <w:rsid w:val="0094632F"/>
    <w:rsid w:val="00946CC6"/>
    <w:rsid w:val="00947367"/>
    <w:rsid w:val="00947989"/>
    <w:rsid w:val="00951E70"/>
    <w:rsid w:val="009521BF"/>
    <w:rsid w:val="00954793"/>
    <w:rsid w:val="00955241"/>
    <w:rsid w:val="00955264"/>
    <w:rsid w:val="009556EA"/>
    <w:rsid w:val="00957581"/>
    <w:rsid w:val="0095760D"/>
    <w:rsid w:val="00960F1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281"/>
    <w:rsid w:val="00970BBB"/>
    <w:rsid w:val="00972555"/>
    <w:rsid w:val="00975E26"/>
    <w:rsid w:val="00976E4B"/>
    <w:rsid w:val="00977030"/>
    <w:rsid w:val="00980085"/>
    <w:rsid w:val="009805C7"/>
    <w:rsid w:val="00980BEE"/>
    <w:rsid w:val="0098156D"/>
    <w:rsid w:val="00981CD8"/>
    <w:rsid w:val="00982C18"/>
    <w:rsid w:val="0098375D"/>
    <w:rsid w:val="00983FD5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434D"/>
    <w:rsid w:val="009955C1"/>
    <w:rsid w:val="009958D2"/>
    <w:rsid w:val="00995D3A"/>
    <w:rsid w:val="0099635E"/>
    <w:rsid w:val="0099684F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6B77"/>
    <w:rsid w:val="009A7614"/>
    <w:rsid w:val="009A762F"/>
    <w:rsid w:val="009B0115"/>
    <w:rsid w:val="009B15F0"/>
    <w:rsid w:val="009B4208"/>
    <w:rsid w:val="009B4932"/>
    <w:rsid w:val="009B4BC4"/>
    <w:rsid w:val="009B4F8D"/>
    <w:rsid w:val="009B5144"/>
    <w:rsid w:val="009B6AD2"/>
    <w:rsid w:val="009B762E"/>
    <w:rsid w:val="009C00B6"/>
    <w:rsid w:val="009C172A"/>
    <w:rsid w:val="009C4058"/>
    <w:rsid w:val="009C46D3"/>
    <w:rsid w:val="009C4A28"/>
    <w:rsid w:val="009C509B"/>
    <w:rsid w:val="009C54A4"/>
    <w:rsid w:val="009C62CC"/>
    <w:rsid w:val="009D1F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1EE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6C0"/>
    <w:rsid w:val="00A109D6"/>
    <w:rsid w:val="00A12FFF"/>
    <w:rsid w:val="00A13EC7"/>
    <w:rsid w:val="00A13F62"/>
    <w:rsid w:val="00A1515E"/>
    <w:rsid w:val="00A163FC"/>
    <w:rsid w:val="00A17880"/>
    <w:rsid w:val="00A17CD8"/>
    <w:rsid w:val="00A227F0"/>
    <w:rsid w:val="00A23EDD"/>
    <w:rsid w:val="00A2509F"/>
    <w:rsid w:val="00A25D6F"/>
    <w:rsid w:val="00A26505"/>
    <w:rsid w:val="00A267E2"/>
    <w:rsid w:val="00A26D20"/>
    <w:rsid w:val="00A271FE"/>
    <w:rsid w:val="00A273AC"/>
    <w:rsid w:val="00A32110"/>
    <w:rsid w:val="00A326B6"/>
    <w:rsid w:val="00A33F7E"/>
    <w:rsid w:val="00A35243"/>
    <w:rsid w:val="00A35E47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347B"/>
    <w:rsid w:val="00A436D8"/>
    <w:rsid w:val="00A44A2B"/>
    <w:rsid w:val="00A44C9A"/>
    <w:rsid w:val="00A44E68"/>
    <w:rsid w:val="00A4546A"/>
    <w:rsid w:val="00A4614C"/>
    <w:rsid w:val="00A462DE"/>
    <w:rsid w:val="00A47CC7"/>
    <w:rsid w:val="00A506A9"/>
    <w:rsid w:val="00A50AB3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6395D"/>
    <w:rsid w:val="00A64A7D"/>
    <w:rsid w:val="00A64E50"/>
    <w:rsid w:val="00A6516A"/>
    <w:rsid w:val="00A653D5"/>
    <w:rsid w:val="00A65CFE"/>
    <w:rsid w:val="00A6750D"/>
    <w:rsid w:val="00A70973"/>
    <w:rsid w:val="00A7116F"/>
    <w:rsid w:val="00A716AF"/>
    <w:rsid w:val="00A737D8"/>
    <w:rsid w:val="00A73A66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724"/>
    <w:rsid w:val="00A81831"/>
    <w:rsid w:val="00A8220F"/>
    <w:rsid w:val="00A82709"/>
    <w:rsid w:val="00A82B86"/>
    <w:rsid w:val="00A83919"/>
    <w:rsid w:val="00A83D7D"/>
    <w:rsid w:val="00A83DCF"/>
    <w:rsid w:val="00A84E22"/>
    <w:rsid w:val="00A8583F"/>
    <w:rsid w:val="00A864CB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2CDF"/>
    <w:rsid w:val="00A93B31"/>
    <w:rsid w:val="00A93BD9"/>
    <w:rsid w:val="00A94FB8"/>
    <w:rsid w:val="00AA0C2F"/>
    <w:rsid w:val="00AA19E7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1E81"/>
    <w:rsid w:val="00AB28A0"/>
    <w:rsid w:val="00AB2C05"/>
    <w:rsid w:val="00AB2FBA"/>
    <w:rsid w:val="00AB56BC"/>
    <w:rsid w:val="00AB5C1A"/>
    <w:rsid w:val="00AB7720"/>
    <w:rsid w:val="00AC072B"/>
    <w:rsid w:val="00AC12E4"/>
    <w:rsid w:val="00AC35BF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5EA5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06E"/>
    <w:rsid w:val="00AF4D4E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1690C"/>
    <w:rsid w:val="00B2177C"/>
    <w:rsid w:val="00B21838"/>
    <w:rsid w:val="00B2383A"/>
    <w:rsid w:val="00B23C5D"/>
    <w:rsid w:val="00B24547"/>
    <w:rsid w:val="00B25C29"/>
    <w:rsid w:val="00B27720"/>
    <w:rsid w:val="00B27FDD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6957"/>
    <w:rsid w:val="00B570A1"/>
    <w:rsid w:val="00B61B91"/>
    <w:rsid w:val="00B627E7"/>
    <w:rsid w:val="00B63611"/>
    <w:rsid w:val="00B63B54"/>
    <w:rsid w:val="00B6537E"/>
    <w:rsid w:val="00B65420"/>
    <w:rsid w:val="00B6562C"/>
    <w:rsid w:val="00B65F81"/>
    <w:rsid w:val="00B67186"/>
    <w:rsid w:val="00B713D8"/>
    <w:rsid w:val="00B71C35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29C0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407"/>
    <w:rsid w:val="00BB5A7D"/>
    <w:rsid w:val="00BB624D"/>
    <w:rsid w:val="00BB77C8"/>
    <w:rsid w:val="00BB7C02"/>
    <w:rsid w:val="00BC02ED"/>
    <w:rsid w:val="00BC1572"/>
    <w:rsid w:val="00BC21C1"/>
    <w:rsid w:val="00BC5335"/>
    <w:rsid w:val="00BC53B2"/>
    <w:rsid w:val="00BC5711"/>
    <w:rsid w:val="00BC5B25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37E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1C3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180"/>
    <w:rsid w:val="00C115F1"/>
    <w:rsid w:val="00C1203A"/>
    <w:rsid w:val="00C1248D"/>
    <w:rsid w:val="00C1258F"/>
    <w:rsid w:val="00C128E3"/>
    <w:rsid w:val="00C14B83"/>
    <w:rsid w:val="00C1511D"/>
    <w:rsid w:val="00C15271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4C6"/>
    <w:rsid w:val="00C24994"/>
    <w:rsid w:val="00C249EE"/>
    <w:rsid w:val="00C24A3F"/>
    <w:rsid w:val="00C24E19"/>
    <w:rsid w:val="00C2725C"/>
    <w:rsid w:val="00C27833"/>
    <w:rsid w:val="00C2790C"/>
    <w:rsid w:val="00C325B5"/>
    <w:rsid w:val="00C3323F"/>
    <w:rsid w:val="00C3691E"/>
    <w:rsid w:val="00C36D49"/>
    <w:rsid w:val="00C37E22"/>
    <w:rsid w:val="00C40208"/>
    <w:rsid w:val="00C40464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2B2C"/>
    <w:rsid w:val="00C53313"/>
    <w:rsid w:val="00C53634"/>
    <w:rsid w:val="00C53DD2"/>
    <w:rsid w:val="00C54D8B"/>
    <w:rsid w:val="00C55FCE"/>
    <w:rsid w:val="00C56102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4EB7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43FF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3E8"/>
    <w:rsid w:val="00D0444D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50C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BFB"/>
    <w:rsid w:val="00D30FA5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4C38"/>
    <w:rsid w:val="00D4736B"/>
    <w:rsid w:val="00D505CC"/>
    <w:rsid w:val="00D50D06"/>
    <w:rsid w:val="00D512F5"/>
    <w:rsid w:val="00D51E29"/>
    <w:rsid w:val="00D5211D"/>
    <w:rsid w:val="00D5295A"/>
    <w:rsid w:val="00D52B76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8C0"/>
    <w:rsid w:val="00D64F44"/>
    <w:rsid w:val="00D656E4"/>
    <w:rsid w:val="00D66352"/>
    <w:rsid w:val="00D663BA"/>
    <w:rsid w:val="00D717CE"/>
    <w:rsid w:val="00D72AE1"/>
    <w:rsid w:val="00D7405F"/>
    <w:rsid w:val="00D75BEA"/>
    <w:rsid w:val="00D767AC"/>
    <w:rsid w:val="00D76A9E"/>
    <w:rsid w:val="00D805E2"/>
    <w:rsid w:val="00D80F17"/>
    <w:rsid w:val="00D817D2"/>
    <w:rsid w:val="00D81D64"/>
    <w:rsid w:val="00D82CFF"/>
    <w:rsid w:val="00D848C9"/>
    <w:rsid w:val="00D852FF"/>
    <w:rsid w:val="00D85786"/>
    <w:rsid w:val="00D85D41"/>
    <w:rsid w:val="00D85E9D"/>
    <w:rsid w:val="00D866A6"/>
    <w:rsid w:val="00D86EBF"/>
    <w:rsid w:val="00D87387"/>
    <w:rsid w:val="00D90381"/>
    <w:rsid w:val="00D90E36"/>
    <w:rsid w:val="00D90EB8"/>
    <w:rsid w:val="00D913AE"/>
    <w:rsid w:val="00D91C07"/>
    <w:rsid w:val="00D926E2"/>
    <w:rsid w:val="00D92C1B"/>
    <w:rsid w:val="00D92D54"/>
    <w:rsid w:val="00D92E58"/>
    <w:rsid w:val="00D9382B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0FB4"/>
    <w:rsid w:val="00DA4146"/>
    <w:rsid w:val="00DA4C04"/>
    <w:rsid w:val="00DA4DC2"/>
    <w:rsid w:val="00DA5CC2"/>
    <w:rsid w:val="00DB1746"/>
    <w:rsid w:val="00DB1860"/>
    <w:rsid w:val="00DB1DB6"/>
    <w:rsid w:val="00DB32E9"/>
    <w:rsid w:val="00DB37B6"/>
    <w:rsid w:val="00DB41FB"/>
    <w:rsid w:val="00DB464D"/>
    <w:rsid w:val="00DB5CD3"/>
    <w:rsid w:val="00DB7405"/>
    <w:rsid w:val="00DB753C"/>
    <w:rsid w:val="00DC0064"/>
    <w:rsid w:val="00DC0AD8"/>
    <w:rsid w:val="00DC0E6F"/>
    <w:rsid w:val="00DC2378"/>
    <w:rsid w:val="00DC2E4E"/>
    <w:rsid w:val="00DC4EED"/>
    <w:rsid w:val="00DC5652"/>
    <w:rsid w:val="00DC6735"/>
    <w:rsid w:val="00DC738B"/>
    <w:rsid w:val="00DC7AB9"/>
    <w:rsid w:val="00DD04DC"/>
    <w:rsid w:val="00DD0D75"/>
    <w:rsid w:val="00DD0F22"/>
    <w:rsid w:val="00DD17B4"/>
    <w:rsid w:val="00DD32BF"/>
    <w:rsid w:val="00DD3B6A"/>
    <w:rsid w:val="00DD4AAD"/>
    <w:rsid w:val="00DD54F7"/>
    <w:rsid w:val="00DD6A28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6C31"/>
    <w:rsid w:val="00E1701D"/>
    <w:rsid w:val="00E17703"/>
    <w:rsid w:val="00E17EC7"/>
    <w:rsid w:val="00E205D3"/>
    <w:rsid w:val="00E20F35"/>
    <w:rsid w:val="00E21586"/>
    <w:rsid w:val="00E222BF"/>
    <w:rsid w:val="00E2257D"/>
    <w:rsid w:val="00E245A1"/>
    <w:rsid w:val="00E250FF"/>
    <w:rsid w:val="00E25E4D"/>
    <w:rsid w:val="00E26271"/>
    <w:rsid w:val="00E2661B"/>
    <w:rsid w:val="00E27A57"/>
    <w:rsid w:val="00E3090F"/>
    <w:rsid w:val="00E310B8"/>
    <w:rsid w:val="00E31713"/>
    <w:rsid w:val="00E326A2"/>
    <w:rsid w:val="00E331F3"/>
    <w:rsid w:val="00E341A0"/>
    <w:rsid w:val="00E36C41"/>
    <w:rsid w:val="00E37575"/>
    <w:rsid w:val="00E40684"/>
    <w:rsid w:val="00E41269"/>
    <w:rsid w:val="00E41C2B"/>
    <w:rsid w:val="00E429D9"/>
    <w:rsid w:val="00E42FC9"/>
    <w:rsid w:val="00E4326E"/>
    <w:rsid w:val="00E500B7"/>
    <w:rsid w:val="00E5027B"/>
    <w:rsid w:val="00E50651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1E18"/>
    <w:rsid w:val="00E63659"/>
    <w:rsid w:val="00E6410D"/>
    <w:rsid w:val="00E64AEB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498"/>
    <w:rsid w:val="00E75616"/>
    <w:rsid w:val="00E75721"/>
    <w:rsid w:val="00E75873"/>
    <w:rsid w:val="00E76C67"/>
    <w:rsid w:val="00E80F1F"/>
    <w:rsid w:val="00E81145"/>
    <w:rsid w:val="00E81B9E"/>
    <w:rsid w:val="00E82266"/>
    <w:rsid w:val="00E82A6B"/>
    <w:rsid w:val="00E8319F"/>
    <w:rsid w:val="00E83922"/>
    <w:rsid w:val="00E841A0"/>
    <w:rsid w:val="00E845D2"/>
    <w:rsid w:val="00E859E9"/>
    <w:rsid w:val="00E90748"/>
    <w:rsid w:val="00E90825"/>
    <w:rsid w:val="00E90D6C"/>
    <w:rsid w:val="00E91838"/>
    <w:rsid w:val="00E9468C"/>
    <w:rsid w:val="00E96E58"/>
    <w:rsid w:val="00E9772B"/>
    <w:rsid w:val="00E97AA6"/>
    <w:rsid w:val="00E97B47"/>
    <w:rsid w:val="00E97ECA"/>
    <w:rsid w:val="00E97FDF"/>
    <w:rsid w:val="00EA139A"/>
    <w:rsid w:val="00EA4A57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83"/>
    <w:rsid w:val="00EC32A3"/>
    <w:rsid w:val="00EC3AC1"/>
    <w:rsid w:val="00EC439D"/>
    <w:rsid w:val="00EC456D"/>
    <w:rsid w:val="00EC4731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65D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4CD9"/>
    <w:rsid w:val="00EE4F00"/>
    <w:rsid w:val="00EE5C81"/>
    <w:rsid w:val="00EE60EC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EF7CCF"/>
    <w:rsid w:val="00F00163"/>
    <w:rsid w:val="00F001C4"/>
    <w:rsid w:val="00F00255"/>
    <w:rsid w:val="00F0146E"/>
    <w:rsid w:val="00F01F0D"/>
    <w:rsid w:val="00F023F3"/>
    <w:rsid w:val="00F03597"/>
    <w:rsid w:val="00F0388E"/>
    <w:rsid w:val="00F0559D"/>
    <w:rsid w:val="00F06247"/>
    <w:rsid w:val="00F07300"/>
    <w:rsid w:val="00F07407"/>
    <w:rsid w:val="00F074C4"/>
    <w:rsid w:val="00F10570"/>
    <w:rsid w:val="00F108CB"/>
    <w:rsid w:val="00F11981"/>
    <w:rsid w:val="00F1223C"/>
    <w:rsid w:val="00F12727"/>
    <w:rsid w:val="00F12F02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4D7F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6790"/>
    <w:rsid w:val="00F47542"/>
    <w:rsid w:val="00F478B8"/>
    <w:rsid w:val="00F50439"/>
    <w:rsid w:val="00F51A70"/>
    <w:rsid w:val="00F51CF0"/>
    <w:rsid w:val="00F524B5"/>
    <w:rsid w:val="00F5288D"/>
    <w:rsid w:val="00F53820"/>
    <w:rsid w:val="00F53F28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9A7"/>
    <w:rsid w:val="00F65CE9"/>
    <w:rsid w:val="00F65EB2"/>
    <w:rsid w:val="00F6661B"/>
    <w:rsid w:val="00F66E5B"/>
    <w:rsid w:val="00F6719E"/>
    <w:rsid w:val="00F673FD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6B20"/>
    <w:rsid w:val="00F96BBF"/>
    <w:rsid w:val="00FA037A"/>
    <w:rsid w:val="00FA03D9"/>
    <w:rsid w:val="00FA123C"/>
    <w:rsid w:val="00FA1EBA"/>
    <w:rsid w:val="00FA2883"/>
    <w:rsid w:val="00FA3387"/>
    <w:rsid w:val="00FA348F"/>
    <w:rsid w:val="00FA4A49"/>
    <w:rsid w:val="00FA4CAB"/>
    <w:rsid w:val="00FA59C3"/>
    <w:rsid w:val="00FA629D"/>
    <w:rsid w:val="00FA6450"/>
    <w:rsid w:val="00FA6845"/>
    <w:rsid w:val="00FA6F36"/>
    <w:rsid w:val="00FB309F"/>
    <w:rsid w:val="00FB381A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294E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313C"/>
    <w:rsid w:val="00FD3FA8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44BD"/>
    <w:rsid w:val="00FE515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metcnv"/>
  <w:shapeDefaults>
    <o:shapedefaults v:ext="edit" spidmax="6145"/>
    <o:shapelayout v:ext="edit">
      <o:idmap v:ext="edit" data="1"/>
    </o:shapelayout>
  </w:shapeDefaults>
  <w:decimalSymbol w:val="."/>
  <w:listSeparator w:val=","/>
  <w14:docId w14:val="43BFFA22"/>
  <w15:docId w15:val="{265C9740-3CC0-41AC-85A4-6AAF0F113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uiPriority="9" w:qFormat="1"/>
    <w:lsdException w:name="heading 6" w:locked="1" w:uiPriority="9" w:qFormat="1"/>
    <w:lsdException w:name="heading 7" w:locked="1" w:uiPriority="9" w:qFormat="1"/>
    <w:lsdException w:name="heading 8" w:locked="1" w:uiPriority="9" w:qFormat="1"/>
    <w:lsdException w:name="heading 9" w:locked="1" w:uiPriority="9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uiPriority="35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szCs w:val="24"/>
    </w:rPr>
  </w:style>
  <w:style w:type="paragraph" w:styleId="1">
    <w:name w:val="heading 1"/>
    <w:basedOn w:val="a0"/>
    <w:link w:val="11"/>
    <w:uiPriority w:val="99"/>
    <w:qFormat/>
    <w:rsid w:val="00004D16"/>
    <w:pPr>
      <w:numPr>
        <w:numId w:val="2"/>
      </w:numPr>
      <w:overflowPunct w:val="0"/>
      <w:spacing w:afterLines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uiPriority w:val="99"/>
    <w:qFormat/>
    <w:rsid w:val="008569AF"/>
    <w:pPr>
      <w:keepNext/>
      <w:numPr>
        <w:ilvl w:val="1"/>
        <w:numId w:val="2"/>
      </w:numPr>
      <w:spacing w:beforeLines="50" w:afterLines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uiPriority w:val="99"/>
    <w:qFormat/>
    <w:rsid w:val="00105F30"/>
    <w:pPr>
      <w:numPr>
        <w:ilvl w:val="2"/>
        <w:numId w:val="2"/>
      </w:numPr>
      <w:spacing w:beforeLines="50" w:afterLines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uiPriority w:val="99"/>
    <w:qFormat/>
    <w:rsid w:val="000867E1"/>
    <w:pPr>
      <w:numPr>
        <w:numId w:val="8"/>
      </w:numPr>
      <w:tabs>
        <w:tab w:val="left" w:pos="120"/>
      </w:tabs>
      <w:spacing w:beforeLines="50" w:afterLines="5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uiPriority w:val="99"/>
    <w:qFormat/>
    <w:rsid w:val="00E9772B"/>
    <w:pPr>
      <w:numPr>
        <w:numId w:val="6"/>
      </w:numPr>
      <w:spacing w:beforeLines="50" w:afterLines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uiPriority w:val="99"/>
    <w:qFormat/>
    <w:rsid w:val="009556EA"/>
    <w:pPr>
      <w:numPr>
        <w:ilvl w:val="5"/>
        <w:numId w:val="2"/>
      </w:numPr>
      <w:spacing w:beforeLines="50" w:afterLines="5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uiPriority w:val="99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uiPriority w:val="99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uiPriority w:val="99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basedOn w:val="a1"/>
    <w:link w:val="1"/>
    <w:uiPriority w:val="99"/>
    <w:locked/>
    <w:rsid w:val="00004D16"/>
    <w:rPr>
      <w:rFonts w:ascii="Times New Roman" w:eastAsia="標楷體" w:hAnsi="Times New Roman" w:cs="Times New Roman"/>
      <w:b/>
      <w:kern w:val="52"/>
      <w:sz w:val="52"/>
    </w:rPr>
  </w:style>
  <w:style w:type="character" w:customStyle="1" w:styleId="20">
    <w:name w:val="標題 2 字元"/>
    <w:basedOn w:val="a1"/>
    <w:link w:val="2"/>
    <w:uiPriority w:val="99"/>
    <w:locked/>
    <w:rsid w:val="008569AF"/>
    <w:rPr>
      <w:rFonts w:ascii="Times New Roman" w:eastAsia="標楷體" w:hAnsi="Times New Roman" w:cs="Times New Roman"/>
      <w:b/>
      <w:kern w:val="2"/>
      <w:sz w:val="48"/>
    </w:rPr>
  </w:style>
  <w:style w:type="character" w:customStyle="1" w:styleId="30">
    <w:name w:val="標題 3 字元"/>
    <w:basedOn w:val="a1"/>
    <w:link w:val="3"/>
    <w:uiPriority w:val="99"/>
    <w:locked/>
    <w:rsid w:val="00105F30"/>
    <w:rPr>
      <w:rFonts w:ascii="Times New Roman" w:eastAsia="標楷體" w:hAnsi="Times New Roman" w:cs="Times New Roman"/>
      <w:b/>
      <w:kern w:val="2"/>
      <w:sz w:val="36"/>
    </w:rPr>
  </w:style>
  <w:style w:type="character" w:customStyle="1" w:styleId="40">
    <w:name w:val="標題 4 字元"/>
    <w:basedOn w:val="a1"/>
    <w:link w:val="4"/>
    <w:uiPriority w:val="99"/>
    <w:locked/>
    <w:rsid w:val="000867E1"/>
    <w:rPr>
      <w:rFonts w:ascii="Times New Roman" w:eastAsia="標楷體" w:hAnsi="Times New Roman" w:cs="Times New Roman"/>
      <w:b/>
      <w:kern w:val="2"/>
      <w:sz w:val="32"/>
    </w:rPr>
  </w:style>
  <w:style w:type="character" w:customStyle="1" w:styleId="50">
    <w:name w:val="標題 5 字元"/>
    <w:basedOn w:val="a1"/>
    <w:link w:val="5"/>
    <w:uiPriority w:val="99"/>
    <w:locked/>
    <w:rsid w:val="00E9772B"/>
    <w:rPr>
      <w:rFonts w:ascii="Times New Roman" w:eastAsia="標楷體" w:hAnsi="Times New Roman" w:cs="Times New Roman"/>
      <w:b/>
      <w:kern w:val="2"/>
      <w:sz w:val="36"/>
    </w:rPr>
  </w:style>
  <w:style w:type="character" w:customStyle="1" w:styleId="60">
    <w:name w:val="標題 6 字元"/>
    <w:basedOn w:val="a1"/>
    <w:link w:val="6"/>
    <w:uiPriority w:val="99"/>
    <w:locked/>
    <w:rsid w:val="009556EA"/>
    <w:rPr>
      <w:rFonts w:ascii="Times New Roman" w:eastAsia="標楷體" w:hAnsi="Times New Roman" w:cs="Times New Roman"/>
      <w:kern w:val="2"/>
      <w:sz w:val="36"/>
    </w:rPr>
  </w:style>
  <w:style w:type="character" w:customStyle="1" w:styleId="70">
    <w:name w:val="標題 7 字元"/>
    <w:basedOn w:val="a1"/>
    <w:link w:val="7"/>
    <w:uiPriority w:val="99"/>
    <w:locked/>
    <w:rsid w:val="007C56EF"/>
    <w:rPr>
      <w:rFonts w:ascii="Times New Roman" w:eastAsia="標楷體" w:hAnsi="Times New Roman" w:cs="Times New Roman"/>
      <w:kern w:val="2"/>
      <w:sz w:val="36"/>
    </w:rPr>
  </w:style>
  <w:style w:type="character" w:customStyle="1" w:styleId="80">
    <w:name w:val="標題 8 字元"/>
    <w:basedOn w:val="a1"/>
    <w:link w:val="8"/>
    <w:uiPriority w:val="99"/>
    <w:locked/>
    <w:rsid w:val="005319C7"/>
    <w:rPr>
      <w:rFonts w:ascii="Times New Roman" w:eastAsia="標楷體" w:hAnsi="Times New Roman" w:cs="Times New Roman"/>
      <w:kern w:val="2"/>
      <w:sz w:val="36"/>
    </w:rPr>
  </w:style>
  <w:style w:type="character" w:customStyle="1" w:styleId="90">
    <w:name w:val="標題 9 字元"/>
    <w:basedOn w:val="a1"/>
    <w:link w:val="9"/>
    <w:uiPriority w:val="99"/>
    <w:locked/>
    <w:rsid w:val="005319C7"/>
    <w:rPr>
      <w:rFonts w:ascii="Times New Roman" w:eastAsia="標楷體" w:hAnsi="Times New Roman" w:cs="Times New Roman"/>
      <w:kern w:val="2"/>
      <w:sz w:val="36"/>
    </w:rPr>
  </w:style>
  <w:style w:type="paragraph" w:styleId="a4">
    <w:name w:val="header"/>
    <w:basedOn w:val="a0"/>
    <w:link w:val="a5"/>
    <w:uiPriority w:val="99"/>
    <w:rsid w:val="00811395"/>
    <w:pPr>
      <w:tabs>
        <w:tab w:val="center" w:pos="4153"/>
        <w:tab w:val="right" w:pos="8306"/>
      </w:tabs>
    </w:pPr>
    <w:rPr>
      <w:kern w:val="0"/>
      <w:sz w:val="20"/>
      <w:szCs w:val="20"/>
    </w:rPr>
  </w:style>
  <w:style w:type="character" w:customStyle="1" w:styleId="a5">
    <w:name w:val="頁首 字元"/>
    <w:basedOn w:val="a1"/>
    <w:link w:val="a4"/>
    <w:uiPriority w:val="99"/>
    <w:locked/>
    <w:rsid w:val="00811395"/>
    <w:rPr>
      <w:rFonts w:ascii="Times New Roman" w:eastAsia="標楷體" w:hAnsi="Times New Roman" w:cs="Times New Roman"/>
      <w:sz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basedOn w:val="a1"/>
    <w:link w:val="a6"/>
    <w:uiPriority w:val="99"/>
    <w:locked/>
    <w:rsid w:val="00333530"/>
    <w:rPr>
      <w:rFonts w:ascii="Times New Roman" w:eastAsia="標楷體" w:hAnsi="Times New Roman" w:cs="Times New Roman"/>
      <w:kern w:val="2"/>
    </w:rPr>
  </w:style>
  <w:style w:type="paragraph" w:styleId="a8">
    <w:name w:val="Balloon Text"/>
    <w:basedOn w:val="a0"/>
    <w:link w:val="a9"/>
    <w:uiPriority w:val="99"/>
    <w:rsid w:val="00811395"/>
    <w:rPr>
      <w:rFonts w:ascii="Cambria" w:eastAsia="新細明體" w:hAnsi="Cambria"/>
      <w:kern w:val="0"/>
      <w:sz w:val="18"/>
      <w:szCs w:val="18"/>
    </w:rPr>
  </w:style>
  <w:style w:type="character" w:customStyle="1" w:styleId="a9">
    <w:name w:val="註解方塊文字 字元"/>
    <w:basedOn w:val="a1"/>
    <w:link w:val="a8"/>
    <w:uiPriority w:val="99"/>
    <w:locked/>
    <w:rsid w:val="00811395"/>
    <w:rPr>
      <w:rFonts w:ascii="Cambria" w:eastAsia="新細明體" w:hAnsi="Cambria" w:cs="Times New Roman"/>
      <w:sz w:val="18"/>
    </w:rPr>
  </w:style>
  <w:style w:type="paragraph" w:customStyle="1" w:styleId="10">
    <w:name w:val="標題10"/>
    <w:basedOn w:val="a0"/>
    <w:uiPriority w:val="99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uiPriority w:val="99"/>
    <w:qFormat/>
    <w:rsid w:val="00CE7126"/>
    <w:pPr>
      <w:spacing w:afterLines="20"/>
      <w:jc w:val="center"/>
    </w:pPr>
    <w:rPr>
      <w:szCs w:val="20"/>
    </w:rPr>
  </w:style>
  <w:style w:type="paragraph" w:customStyle="1" w:styleId="ab">
    <w:name w:val="全部標題內文"/>
    <w:basedOn w:val="a0"/>
    <w:link w:val="ac"/>
    <w:uiPriority w:val="99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  <w:rPr>
      <w:szCs w:val="20"/>
    </w:rPr>
  </w:style>
  <w:style w:type="paragraph" w:styleId="ad">
    <w:name w:val="TOC Heading"/>
    <w:basedOn w:val="1"/>
    <w:next w:val="a0"/>
    <w:uiPriority w:val="9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9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9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99"/>
    <w:rsid w:val="00333530"/>
    <w:pPr>
      <w:ind w:left="480"/>
    </w:pPr>
    <w:rPr>
      <w:iCs/>
      <w:szCs w:val="20"/>
    </w:rPr>
  </w:style>
  <w:style w:type="character" w:styleId="ae">
    <w:name w:val="Hyperlink"/>
    <w:basedOn w:val="a1"/>
    <w:uiPriority w:val="99"/>
    <w:rsid w:val="00B35A56"/>
    <w:rPr>
      <w:rFonts w:ascii="Times New Roman" w:eastAsia="標楷體" w:hAnsi="Times New Roman" w:cs="Times New Roman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uiPriority w:val="99"/>
    <w:rsid w:val="00280E80"/>
    <w:rPr>
      <w:kern w:val="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basedOn w:val="a1"/>
    <w:uiPriority w:val="99"/>
    <w:rsid w:val="003F19A5"/>
    <w:rPr>
      <w:rFonts w:cs="Times New Roman"/>
      <w:sz w:val="18"/>
    </w:rPr>
  </w:style>
  <w:style w:type="paragraph" w:styleId="af2">
    <w:name w:val="annotation text"/>
    <w:basedOn w:val="a0"/>
    <w:link w:val="af3"/>
    <w:uiPriority w:val="99"/>
    <w:rsid w:val="00160F69"/>
    <w:pPr>
      <w:ind w:left="200" w:hangingChars="200" w:hanging="200"/>
      <w:jc w:val="both"/>
    </w:pPr>
  </w:style>
  <w:style w:type="character" w:customStyle="1" w:styleId="af3">
    <w:name w:val="註解文字 字元"/>
    <w:basedOn w:val="a1"/>
    <w:link w:val="af2"/>
    <w:uiPriority w:val="99"/>
    <w:locked/>
    <w:rsid w:val="00160F69"/>
    <w:rPr>
      <w:rFonts w:ascii="Times New Roman" w:eastAsia="標楷體" w:hAnsi="Times New Roman" w:cs="Times New Roman"/>
      <w:kern w:val="2"/>
      <w:sz w:val="24"/>
    </w:rPr>
  </w:style>
  <w:style w:type="paragraph" w:styleId="af4">
    <w:name w:val="annotation subject"/>
    <w:basedOn w:val="af2"/>
    <w:next w:val="af2"/>
    <w:link w:val="af5"/>
    <w:uiPriority w:val="99"/>
    <w:rsid w:val="003F19A5"/>
    <w:rPr>
      <w:b/>
      <w:bCs/>
      <w:kern w:val="0"/>
      <w:sz w:val="20"/>
      <w:szCs w:val="20"/>
    </w:rPr>
  </w:style>
  <w:style w:type="character" w:customStyle="1" w:styleId="af5">
    <w:name w:val="註解主旨 字元"/>
    <w:basedOn w:val="af3"/>
    <w:link w:val="af4"/>
    <w:uiPriority w:val="99"/>
    <w:locked/>
    <w:rsid w:val="003F19A5"/>
    <w:rPr>
      <w:rFonts w:ascii="Times New Roman" w:eastAsia="標楷體" w:hAnsi="Times New Roman" w:cs="Times New Roman"/>
      <w:b/>
      <w:kern w:val="2"/>
      <w:sz w:val="24"/>
    </w:rPr>
  </w:style>
  <w:style w:type="paragraph" w:styleId="af6">
    <w:name w:val="List Paragraph"/>
    <w:basedOn w:val="a0"/>
    <w:uiPriority w:val="99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9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9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9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9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9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9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uiPriority w:val="99"/>
    <w:rsid w:val="0051602D"/>
    <w:pPr>
      <w:keepNext/>
      <w:pageBreakBefore/>
      <w:adjustRightInd/>
      <w:snapToGrid/>
      <w:spacing w:beforeLines="50" w:afterLines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uiPriority w:val="99"/>
    <w:rsid w:val="00415E4F"/>
    <w:pPr>
      <w:jc w:val="center"/>
    </w:pPr>
    <w:rPr>
      <w:kern w:val="0"/>
      <w:sz w:val="20"/>
      <w:szCs w:val="20"/>
    </w:rPr>
  </w:style>
  <w:style w:type="character" w:customStyle="1" w:styleId="af9">
    <w:name w:val="註釋標題 字元"/>
    <w:basedOn w:val="a1"/>
    <w:link w:val="af8"/>
    <w:uiPriority w:val="99"/>
    <w:locked/>
    <w:rsid w:val="00415E4F"/>
    <w:rPr>
      <w:rFonts w:ascii="Times New Roman" w:eastAsia="標楷體" w:hAnsi="Times New Roman" w:cs="Times New Roman"/>
    </w:rPr>
  </w:style>
  <w:style w:type="paragraph" w:styleId="afa">
    <w:name w:val="Closing"/>
    <w:basedOn w:val="a0"/>
    <w:link w:val="afb"/>
    <w:uiPriority w:val="99"/>
    <w:rsid w:val="00415E4F"/>
    <w:pPr>
      <w:ind w:leftChars="1800" w:left="100"/>
    </w:pPr>
    <w:rPr>
      <w:kern w:val="0"/>
      <w:sz w:val="20"/>
      <w:szCs w:val="20"/>
    </w:rPr>
  </w:style>
  <w:style w:type="character" w:customStyle="1" w:styleId="afb">
    <w:name w:val="結語 字元"/>
    <w:basedOn w:val="a1"/>
    <w:link w:val="afa"/>
    <w:uiPriority w:val="99"/>
    <w:locked/>
    <w:rsid w:val="00415E4F"/>
    <w:rPr>
      <w:rFonts w:ascii="Times New Roman" w:eastAsia="標楷體" w:hAnsi="Times New Roman" w:cs="Times New Roman"/>
    </w:rPr>
  </w:style>
  <w:style w:type="paragraph" w:customStyle="1" w:styleId="a">
    <w:name w:val="標題壹"/>
    <w:basedOn w:val="ab"/>
    <w:link w:val="afc"/>
    <w:uiPriority w:val="99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uiPriority w:val="99"/>
    <w:locked/>
    <w:rsid w:val="00BB0410"/>
    <w:rPr>
      <w:rFonts w:ascii="Times New Roman" w:eastAsia="標楷體" w:hAnsi="Times New Roman"/>
      <w:kern w:val="2"/>
      <w:sz w:val="24"/>
    </w:rPr>
  </w:style>
  <w:style w:type="character" w:customStyle="1" w:styleId="afc">
    <w:name w:val="標題壹 字元"/>
    <w:link w:val="a"/>
    <w:uiPriority w:val="99"/>
    <w:locked/>
    <w:rsid w:val="00FC0910"/>
    <w:rPr>
      <w:rFonts w:ascii="Times New Roman" w:eastAsia="標楷體" w:hAnsi="Times New Roman"/>
      <w:kern w:val="2"/>
      <w:sz w:val="24"/>
    </w:rPr>
  </w:style>
  <w:style w:type="paragraph" w:customStyle="1" w:styleId="afd">
    <w:name w:val="資料來源"/>
    <w:basedOn w:val="ab"/>
    <w:uiPriority w:val="99"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uiPriority w:val="99"/>
    <w:rsid w:val="007F1623"/>
    <w:pPr>
      <w:adjustRightInd/>
      <w:snapToGrid/>
      <w:spacing w:beforeLines="10" w:afterLines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uiPriority w:val="99"/>
    <w:rsid w:val="0051602D"/>
    <w:pPr>
      <w:keepNext w:val="0"/>
      <w:pageBreakBefore w:val="0"/>
      <w:spacing w:beforeLines="0" w:afterLines="0"/>
    </w:pPr>
  </w:style>
  <w:style w:type="paragraph" w:customStyle="1" w:styleId="aff0">
    <w:name w:val="圖"/>
    <w:basedOn w:val="aff"/>
    <w:uiPriority w:val="99"/>
    <w:rsid w:val="0051602D"/>
    <w:rPr>
      <w:b w:val="0"/>
      <w:noProof/>
    </w:rPr>
  </w:style>
  <w:style w:type="paragraph" w:styleId="Web">
    <w:name w:val="Normal (Web)"/>
    <w:basedOn w:val="a0"/>
    <w:uiPriority w:val="99"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basedOn w:val="a1"/>
    <w:uiPriority w:val="99"/>
    <w:rsid w:val="0004519C"/>
    <w:rPr>
      <w:rFonts w:cs="Times New Roman"/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rsid w:val="00041DFC"/>
    <w:rPr>
      <w:rFonts w:cs="Times New Roman"/>
      <w:color w:val="605E5C"/>
      <w:shd w:val="clear" w:color="auto" w:fill="E1DFDD"/>
    </w:rPr>
  </w:style>
  <w:style w:type="paragraph" w:customStyle="1" w:styleId="aff2">
    <w:name w:val="表名稱 (附錄用)"/>
    <w:basedOn w:val="af7"/>
    <w:uiPriority w:val="99"/>
    <w:rsid w:val="001F00B5"/>
    <w:pPr>
      <w:spacing w:before="180" w:after="36"/>
    </w:pPr>
  </w:style>
  <w:style w:type="paragraph" w:customStyle="1" w:styleId="aff3">
    <w:name w:val="圖名稱 (附錄用)"/>
    <w:basedOn w:val="aff"/>
    <w:uiPriority w:val="99"/>
    <w:rsid w:val="00674650"/>
  </w:style>
  <w:style w:type="paragraph" w:styleId="aff4">
    <w:name w:val="Date"/>
    <w:basedOn w:val="a0"/>
    <w:next w:val="a0"/>
    <w:link w:val="aff5"/>
    <w:uiPriority w:val="99"/>
    <w:rsid w:val="007D2DCF"/>
    <w:pPr>
      <w:jc w:val="right"/>
    </w:pPr>
  </w:style>
  <w:style w:type="character" w:customStyle="1" w:styleId="aff5">
    <w:name w:val="日期 字元"/>
    <w:basedOn w:val="a1"/>
    <w:link w:val="aff4"/>
    <w:uiPriority w:val="99"/>
    <w:locked/>
    <w:rsid w:val="007D2DCF"/>
    <w:rPr>
      <w:rFonts w:ascii="Times New Roman" w:eastAsia="標楷體" w:hAnsi="Times New Roman" w:cs="Times New Roman"/>
      <w:kern w:val="2"/>
      <w:sz w:val="24"/>
      <w:szCs w:val="24"/>
    </w:rPr>
  </w:style>
  <w:style w:type="paragraph" w:styleId="aff6">
    <w:name w:val="Revision"/>
    <w:hidden/>
    <w:uiPriority w:val="99"/>
    <w:semiHidden/>
    <w:rsid w:val="00831DE4"/>
    <w:rPr>
      <w:rFonts w:ascii="Times New Roman" w:eastAsia="標楷體" w:hAnsi="Times New Roman"/>
      <w:szCs w:val="24"/>
    </w:rPr>
  </w:style>
  <w:style w:type="paragraph" w:styleId="22">
    <w:name w:val="Body Text Indent 2"/>
    <w:basedOn w:val="a0"/>
    <w:link w:val="23"/>
    <w:uiPriority w:val="99"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uiPriority w:val="99"/>
    <w:locked/>
    <w:rsid w:val="00265F2E"/>
    <w:rPr>
      <w:rFonts w:ascii="標楷體" w:eastAsia="標楷體" w:hAnsi="Times New Roman" w:cs="Times New Roman"/>
      <w:kern w:val="2"/>
      <w:sz w:val="32"/>
      <w:szCs w:val="32"/>
    </w:rPr>
  </w:style>
  <w:style w:type="paragraph" w:customStyle="1" w:styleId="aff7">
    <w:name w:val="一"/>
    <w:basedOn w:val="a0"/>
    <w:uiPriority w:val="99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uiPriority w:val="9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uiPriority w:val="99"/>
    <w:locked/>
    <w:rsid w:val="00AB07DB"/>
    <w:rPr>
      <w:rFonts w:ascii="Times New Roman" w:eastAsia="標楷體" w:hAnsi="Times New Roman" w:cs="Times New Roman"/>
      <w:kern w:val="2"/>
      <w:sz w:val="24"/>
      <w:szCs w:val="24"/>
    </w:rPr>
  </w:style>
  <w:style w:type="character" w:customStyle="1" w:styleId="red">
    <w:name w:val="red"/>
    <w:basedOn w:val="a1"/>
    <w:uiPriority w:val="99"/>
    <w:rsid w:val="001C220E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6166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16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16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16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166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8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4.pn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63" Type="http://schemas.openxmlformats.org/officeDocument/2006/relationships/image" Target="media/image43.png"/><Relationship Id="rId68" Type="http://schemas.openxmlformats.org/officeDocument/2006/relationships/image" Target="media/image45.png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9" Type="http://schemas.openxmlformats.org/officeDocument/2006/relationships/image" Target="media/image11.jpeg"/><Relationship Id="rId11" Type="http://schemas.openxmlformats.org/officeDocument/2006/relationships/oleObject" Target="embeddings/oleObject1.bin"/><Relationship Id="rId24" Type="http://schemas.openxmlformats.org/officeDocument/2006/relationships/image" Target="media/image6.png"/><Relationship Id="rId32" Type="http://schemas.openxmlformats.org/officeDocument/2006/relationships/image" Target="media/image14.jpeg"/><Relationship Id="rId37" Type="http://schemas.openxmlformats.org/officeDocument/2006/relationships/image" Target="media/image19.pn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66" Type="http://schemas.openxmlformats.org/officeDocument/2006/relationships/footer" Target="footer7.xm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19" Type="http://schemas.openxmlformats.org/officeDocument/2006/relationships/footer" Target="footer2.xml"/><Relationship Id="rId14" Type="http://schemas.openxmlformats.org/officeDocument/2006/relationships/oleObject" Target="embeddings/oleObject3.bin"/><Relationship Id="rId22" Type="http://schemas.openxmlformats.org/officeDocument/2006/relationships/footer" Target="footer4.xml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56" Type="http://schemas.openxmlformats.org/officeDocument/2006/relationships/image" Target="media/image36.png"/><Relationship Id="rId64" Type="http://schemas.openxmlformats.org/officeDocument/2006/relationships/footer" Target="footer6.xml"/><Relationship Id="rId69" Type="http://schemas.openxmlformats.org/officeDocument/2006/relationships/image" Target="media/image46.pn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hyperlink" Target="mailto:hcpa01@gmail.com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oleObject" Target="embeddings/oleObject5.bin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39.png"/><Relationship Id="rId67" Type="http://schemas.openxmlformats.org/officeDocument/2006/relationships/oleObject" Target="embeddings/oleObject7.bin"/><Relationship Id="rId20" Type="http://schemas.openxmlformats.org/officeDocument/2006/relationships/footer" Target="footer3.xml"/><Relationship Id="rId41" Type="http://schemas.openxmlformats.org/officeDocument/2006/relationships/image" Target="media/image23.png"/><Relationship Id="rId54" Type="http://schemas.openxmlformats.org/officeDocument/2006/relationships/footer" Target="footer5.xml"/><Relationship Id="rId62" Type="http://schemas.openxmlformats.org/officeDocument/2006/relationships/image" Target="media/image42.png"/><Relationship Id="rId70" Type="http://schemas.openxmlformats.org/officeDocument/2006/relationships/hyperlink" Target="https://www.google.com/url?sa=D&amp;oi=plus&amp;q=https://www.google.com/maps/place/%25E8%258A%25B1%25E8%2593%25AE%25E7%25B8%25A3%25E8%25A1%259B%25E7%2594%259F%25E5%25B1%2580%25E7%25A4%25BE%25E5%258D%2580%25E5%25BF%2583%25E7%2590%2586%25E8%25A1%259B%25E7%2594%259F%25E4%25B8%25AD%25E5%25BF%2583/data%3D!4m2!3m1!1s0x34689fc74fcc8401:0x14589b803ec77bb5?gl%3DTW%26hl%3Dzh-TW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png"/><Relationship Id="rId49" Type="http://schemas.openxmlformats.org/officeDocument/2006/relationships/oleObject" Target="embeddings/oleObject6.bin"/><Relationship Id="rId57" Type="http://schemas.openxmlformats.org/officeDocument/2006/relationships/image" Target="media/image37.png"/><Relationship Id="rId10" Type="http://schemas.openxmlformats.org/officeDocument/2006/relationships/image" Target="media/image1.png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4.png"/><Relationship Id="rId73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oleObject" Target="embeddings/oleObject2.bin"/><Relationship Id="rId18" Type="http://schemas.openxmlformats.org/officeDocument/2006/relationships/header" Target="header2.xml"/><Relationship Id="rId39" Type="http://schemas.openxmlformats.org/officeDocument/2006/relationships/image" Target="media/image21.jpeg"/><Relationship Id="rId34" Type="http://schemas.openxmlformats.org/officeDocument/2006/relationships/image" Target="media/image16.png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7" Type="http://schemas.openxmlformats.org/officeDocument/2006/relationships/endnotes" Target="endnotes.xml"/><Relationship Id="rId71" Type="http://schemas.openxmlformats.org/officeDocument/2006/relationships/hyperlink" Target="http://maps.google.com.tw/maps?hl=zh-TW&amp;q=973%E8%8A%B1%E8%93%AE%E7%B8%A3%E5%90%89%E5%AE%89%E9%84%89%E5%BB%BA%E6%98%8C%E8%B7%AF172%E8%99%9F@23.989302,121.591993&amp;z=18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AEEEDF-24E2-43C5-8254-94985C68F5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1857</TotalTime>
  <Pages>66</Pages>
  <Words>18904</Words>
  <Characters>13151</Characters>
  <Application>Microsoft Office Word</Application>
  <DocSecurity>0</DocSecurity>
  <Lines>109</Lines>
  <Paragraphs>63</Paragraphs>
  <ScaleCrop>false</ScaleCrop>
  <Company>gis</Company>
  <LinksUpToDate>false</LinksUpToDate>
  <CharactersWithSpaces>31992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37</cp:revision>
  <cp:lastPrinted>2023-08-19T09:44:00Z</cp:lastPrinted>
  <dcterms:created xsi:type="dcterms:W3CDTF">2022-10-29T04:15:00Z</dcterms:created>
  <dcterms:modified xsi:type="dcterms:W3CDTF">2024-05-31T02:33:00Z</dcterms:modified>
</cp:coreProperties>
</file>